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2961A" w14:textId="4254B13F" w:rsidR="009C53BD" w:rsidRPr="00697292" w:rsidRDefault="00055FA4" w:rsidP="00016B20">
      <w:pPr>
        <w:tabs>
          <w:tab w:val="left" w:pos="751"/>
          <w:tab w:val="right" w:pos="9082"/>
        </w:tabs>
        <w:ind w:left="0" w:right="-11" w:firstLine="0"/>
        <w:jc w:val="right"/>
        <w:rPr>
          <w:color w:val="auto"/>
          <w:szCs w:val="24"/>
        </w:rPr>
      </w:pPr>
      <w:r w:rsidRPr="00697292">
        <w:rPr>
          <w:color w:val="auto"/>
          <w:szCs w:val="24"/>
        </w:rPr>
        <w:t>EELNÕU</w:t>
      </w:r>
    </w:p>
    <w:p w14:paraId="2BE53167" w14:textId="587FE9B6" w:rsidR="006E0D2E" w:rsidRPr="00697292" w:rsidRDefault="00AC072E" w:rsidP="00016B20">
      <w:pPr>
        <w:tabs>
          <w:tab w:val="left" w:pos="751"/>
          <w:tab w:val="right" w:pos="9082"/>
        </w:tabs>
        <w:ind w:left="0" w:right="-11" w:firstLine="0"/>
        <w:jc w:val="right"/>
        <w:rPr>
          <w:color w:val="auto"/>
          <w:szCs w:val="24"/>
        </w:rPr>
      </w:pPr>
      <w:r w:rsidRPr="00697292">
        <w:rPr>
          <w:color w:val="auto"/>
          <w:szCs w:val="24"/>
        </w:rPr>
        <w:t>1</w:t>
      </w:r>
      <w:r w:rsidR="00494402">
        <w:rPr>
          <w:color w:val="auto"/>
          <w:szCs w:val="24"/>
        </w:rPr>
        <w:t>8</w:t>
      </w:r>
      <w:r w:rsidR="00981259" w:rsidRPr="00697292">
        <w:rPr>
          <w:color w:val="auto"/>
          <w:szCs w:val="24"/>
        </w:rPr>
        <w:t>.08.2026</w:t>
      </w:r>
    </w:p>
    <w:p w14:paraId="52906D7B" w14:textId="77777777" w:rsidR="006C5A3C" w:rsidRPr="000334C0" w:rsidRDefault="006C5A3C" w:rsidP="00DD0F7F">
      <w:pPr>
        <w:ind w:left="0" w:right="0" w:firstLine="0"/>
        <w:rPr>
          <w:color w:val="auto"/>
          <w:sz w:val="22"/>
        </w:rPr>
      </w:pPr>
    </w:p>
    <w:p w14:paraId="0605368B" w14:textId="1D4487D2" w:rsidR="009C53BD" w:rsidRPr="00016B20" w:rsidRDefault="00055FA4" w:rsidP="00E14A11">
      <w:pPr>
        <w:pStyle w:val="Pealkiri1"/>
        <w:spacing w:after="0" w:line="240" w:lineRule="auto"/>
        <w:ind w:left="0" w:firstLine="0"/>
        <w:jc w:val="center"/>
        <w:rPr>
          <w:color w:val="auto"/>
          <w:sz w:val="32"/>
          <w:szCs w:val="32"/>
        </w:rPr>
      </w:pPr>
      <w:r w:rsidRPr="00016B20">
        <w:rPr>
          <w:color w:val="auto"/>
          <w:sz w:val="32"/>
          <w:szCs w:val="32"/>
        </w:rPr>
        <w:t>Keskkonnaseadustiku üldosa seaduse</w:t>
      </w:r>
      <w:r w:rsidR="00016B20">
        <w:rPr>
          <w:color w:val="auto"/>
          <w:sz w:val="32"/>
          <w:szCs w:val="32"/>
        </w:rPr>
        <w:t>, maapõueseaduse ja tööstusheite seaduse</w:t>
      </w:r>
      <w:r w:rsidRPr="00016B20">
        <w:rPr>
          <w:color w:val="auto"/>
          <w:sz w:val="32"/>
          <w:szCs w:val="32"/>
        </w:rPr>
        <w:t xml:space="preserve"> muutmise seadus</w:t>
      </w:r>
    </w:p>
    <w:p w14:paraId="62853268" w14:textId="77777777" w:rsidR="006C5A3C" w:rsidRPr="000334C0" w:rsidRDefault="006C5A3C" w:rsidP="00E14A11">
      <w:pPr>
        <w:ind w:left="0" w:right="0" w:firstLine="0"/>
        <w:rPr>
          <w:color w:val="auto"/>
          <w:sz w:val="22"/>
        </w:rPr>
      </w:pPr>
    </w:p>
    <w:p w14:paraId="4FE65608" w14:textId="376A5A56" w:rsidR="009C53BD" w:rsidRPr="00697292" w:rsidRDefault="06E7B355" w:rsidP="00E14A11">
      <w:pPr>
        <w:pStyle w:val="Pealkiri1"/>
        <w:spacing w:after="0"/>
        <w:rPr>
          <w:szCs w:val="24"/>
        </w:rPr>
      </w:pPr>
      <w:r w:rsidRPr="00697292">
        <w:rPr>
          <w:szCs w:val="24"/>
        </w:rPr>
        <w:t>§ 1. Keskkonnaseadustiku üldosa seaduse muutmine</w:t>
      </w:r>
    </w:p>
    <w:p w14:paraId="527F43C7" w14:textId="7CF73D86" w:rsidR="009C53BD" w:rsidRPr="00697292" w:rsidRDefault="009C53BD" w:rsidP="00E14A11">
      <w:pPr>
        <w:ind w:left="0" w:right="0" w:firstLine="0"/>
        <w:rPr>
          <w:color w:val="auto"/>
          <w:szCs w:val="24"/>
        </w:rPr>
      </w:pPr>
    </w:p>
    <w:p w14:paraId="19CD0FE5" w14:textId="2B1BCF0D" w:rsidR="00801C89" w:rsidRPr="00697292" w:rsidRDefault="06E7B355" w:rsidP="00E14A11">
      <w:pPr>
        <w:ind w:left="0" w:right="0"/>
        <w:rPr>
          <w:color w:val="auto"/>
          <w:szCs w:val="24"/>
        </w:rPr>
      </w:pPr>
      <w:r w:rsidRPr="00697292">
        <w:rPr>
          <w:color w:val="auto"/>
          <w:szCs w:val="24"/>
        </w:rPr>
        <w:t>Keskkonnaseadustiku üldosa seaduses tehakse järgmised muudatused:</w:t>
      </w:r>
    </w:p>
    <w:p w14:paraId="5C9BC619" w14:textId="77777777" w:rsidR="002030FA" w:rsidRPr="00697292" w:rsidRDefault="002030FA" w:rsidP="00E14A11">
      <w:pPr>
        <w:pStyle w:val="Normaallaadveeb"/>
        <w:spacing w:before="0" w:beforeAutospacing="0" w:after="0" w:afterAutospacing="0"/>
        <w:jc w:val="both"/>
      </w:pPr>
    </w:p>
    <w:p w14:paraId="6D82B926" w14:textId="7C1D571F" w:rsidR="00CC55B8" w:rsidRPr="00697292" w:rsidRDefault="00CC55B8" w:rsidP="00E14A11">
      <w:pPr>
        <w:pStyle w:val="Normaallaadveeb"/>
        <w:spacing w:before="0" w:beforeAutospacing="0" w:after="0" w:afterAutospacing="0"/>
        <w:jc w:val="both"/>
      </w:pPr>
      <w:r w:rsidRPr="00697292">
        <w:rPr>
          <w:b/>
          <w:bCs/>
        </w:rPr>
        <w:t>1)</w:t>
      </w:r>
      <w:r w:rsidRPr="00697292">
        <w:t xml:space="preserve"> paragrahvi 40</w:t>
      </w:r>
      <w:r w:rsidRPr="00697292">
        <w:rPr>
          <w:vertAlign w:val="superscript"/>
        </w:rPr>
        <w:t xml:space="preserve">2 </w:t>
      </w:r>
      <w:r w:rsidRPr="00697292">
        <w:t xml:space="preserve">pealkirja täiendatakse </w:t>
      </w:r>
      <w:r w:rsidR="00290D2B" w:rsidRPr="00697292">
        <w:t xml:space="preserve">pärast sõna „isikuandmed“ </w:t>
      </w:r>
      <w:r w:rsidRPr="00697292">
        <w:t>teksti</w:t>
      </w:r>
      <w:ins w:id="0" w:author="Katariina Kärsten - JUSTDIGI" w:date="2026-09-28T12:39:00Z" w16du:dateUtc="2026-09-28T09:39:00Z">
        <w:r w:rsidR="004E020F">
          <w:t>o</w:t>
        </w:r>
      </w:ins>
      <w:r w:rsidRPr="00697292">
        <w:t>sa</w:t>
      </w:r>
      <w:del w:id="1" w:author="Katariina Kärsten - JUSTDIGI" w:date="2026-09-28T12:39:00Z" w16du:dateUtc="2026-09-28T09:39:00Z">
        <w:r w:rsidRPr="00697292" w:rsidDel="004E020F">
          <w:delText>oa</w:delText>
        </w:r>
      </w:del>
      <w:r w:rsidRPr="00697292">
        <w:t>ga „, nende avalikustamine“;</w:t>
      </w:r>
    </w:p>
    <w:p w14:paraId="01734B9F" w14:textId="77777777" w:rsidR="00CC55B8" w:rsidRPr="00697292" w:rsidRDefault="00CC55B8" w:rsidP="00E14A11">
      <w:pPr>
        <w:pStyle w:val="Normaallaadveeb"/>
        <w:spacing w:before="0" w:beforeAutospacing="0" w:after="0" w:afterAutospacing="0"/>
        <w:jc w:val="both"/>
      </w:pPr>
    </w:p>
    <w:p w14:paraId="793E6745" w14:textId="242AF2C4" w:rsidR="00FB17F7" w:rsidRPr="00697292" w:rsidRDefault="00CC55B8" w:rsidP="00E14A11">
      <w:pPr>
        <w:pStyle w:val="Normaallaadveeb"/>
        <w:spacing w:before="0" w:beforeAutospacing="0" w:after="0" w:afterAutospacing="0"/>
        <w:jc w:val="both"/>
        <w:rPr>
          <w:b/>
          <w:bCs/>
        </w:rPr>
      </w:pPr>
      <w:r w:rsidRPr="00697292">
        <w:rPr>
          <w:b/>
          <w:bCs/>
        </w:rPr>
        <w:t>2</w:t>
      </w:r>
      <w:r w:rsidR="00FB17F7" w:rsidRPr="00697292">
        <w:rPr>
          <w:b/>
          <w:bCs/>
        </w:rPr>
        <w:t>)</w:t>
      </w:r>
      <w:r w:rsidR="00FB17F7" w:rsidRPr="00697292">
        <w:t xml:space="preserve"> </w:t>
      </w:r>
      <w:r w:rsidR="00AF36A2" w:rsidRPr="00697292">
        <w:t xml:space="preserve">paragrahvi </w:t>
      </w:r>
      <w:r w:rsidR="00FB17F7" w:rsidRPr="00697292">
        <w:t>40</w:t>
      </w:r>
      <w:r w:rsidR="00FB17F7" w:rsidRPr="00697292">
        <w:rPr>
          <w:vertAlign w:val="superscript"/>
        </w:rPr>
        <w:t>2</w:t>
      </w:r>
      <w:bookmarkStart w:id="2" w:name="para40b2lg1"/>
      <w:r w:rsidR="00AF36A2" w:rsidRPr="00697292">
        <w:t xml:space="preserve"> täiendatakse lõi</w:t>
      </w:r>
      <w:r w:rsidR="006D4DBA" w:rsidRPr="00697292">
        <w:t>get</w:t>
      </w:r>
      <w:r w:rsidR="00AF36A2" w:rsidRPr="00697292">
        <w:t>ega 1</w:t>
      </w:r>
      <w:r w:rsidR="00AF36A2" w:rsidRPr="00697292">
        <w:rPr>
          <w:vertAlign w:val="superscript"/>
        </w:rPr>
        <w:t>1</w:t>
      </w:r>
      <w:r w:rsidR="005F386C" w:rsidRPr="00697292">
        <w:t>–</w:t>
      </w:r>
      <w:r w:rsidR="006D4DBA" w:rsidRPr="00697292">
        <w:t>1</w:t>
      </w:r>
      <w:r w:rsidR="006D4DBA" w:rsidRPr="00697292">
        <w:rPr>
          <w:vertAlign w:val="superscript"/>
        </w:rPr>
        <w:t xml:space="preserve">4 </w:t>
      </w:r>
      <w:r w:rsidR="00AF36A2" w:rsidRPr="00697292">
        <w:t>järgmises sõnastuses:</w:t>
      </w:r>
    </w:p>
    <w:bookmarkEnd w:id="2"/>
    <w:p w14:paraId="08314F70" w14:textId="7EC01EAA" w:rsidR="001B55BF" w:rsidRPr="00697292" w:rsidRDefault="001B55BF" w:rsidP="001B55BF">
      <w:pPr>
        <w:rPr>
          <w:color w:val="auto"/>
          <w:szCs w:val="24"/>
        </w:rPr>
      </w:pPr>
      <w:r w:rsidRPr="00697292">
        <w:rPr>
          <w:color w:val="auto"/>
          <w:szCs w:val="24"/>
        </w:rPr>
        <w:t>„(</w:t>
      </w:r>
      <w:r w:rsidR="00603602" w:rsidRPr="00697292">
        <w:rPr>
          <w:color w:val="auto"/>
          <w:szCs w:val="24"/>
        </w:rPr>
        <w:t>1</w:t>
      </w:r>
      <w:r w:rsidR="00603602" w:rsidRPr="00697292">
        <w:rPr>
          <w:color w:val="auto"/>
          <w:szCs w:val="24"/>
          <w:vertAlign w:val="superscript"/>
        </w:rPr>
        <w:t>1</w:t>
      </w:r>
      <w:r w:rsidRPr="00697292">
        <w:rPr>
          <w:color w:val="auto"/>
          <w:szCs w:val="24"/>
        </w:rPr>
        <w:t xml:space="preserve">) Keskkonnaotsuste infosüsteemis avalikustatakse füüsilise isiku nimi </w:t>
      </w:r>
      <w:r w:rsidR="008C4729">
        <w:rPr>
          <w:color w:val="auto"/>
          <w:szCs w:val="24"/>
        </w:rPr>
        <w:t>keskkonnainfo avalikustamise</w:t>
      </w:r>
      <w:r w:rsidR="00CF2FB0">
        <w:rPr>
          <w:color w:val="auto"/>
          <w:szCs w:val="24"/>
        </w:rPr>
        <w:t xml:space="preserve"> eesmärgil</w:t>
      </w:r>
      <w:r w:rsidR="008C4729">
        <w:rPr>
          <w:color w:val="auto"/>
          <w:szCs w:val="24"/>
        </w:rPr>
        <w:t xml:space="preserve">, </w:t>
      </w:r>
      <w:r w:rsidRPr="00697292">
        <w:rPr>
          <w:color w:val="auto"/>
          <w:szCs w:val="24"/>
        </w:rPr>
        <w:t>keskkonnaotsuste ja keskkonnakasutuse läbipaistvuse tagamiseks, avaliku kontrolli võimaldamiseks ning keskkonnakasutusest mõjutatud isikute õiguste kaitseks.</w:t>
      </w:r>
    </w:p>
    <w:p w14:paraId="66C137EE" w14:textId="2AC0EC48" w:rsidR="001B55BF" w:rsidRPr="00697292" w:rsidRDefault="008C4729" w:rsidP="001B55BF">
      <w:pPr>
        <w:rPr>
          <w:color w:val="auto"/>
          <w:szCs w:val="24"/>
        </w:rPr>
      </w:pPr>
      <w:r>
        <w:rPr>
          <w:color w:val="auto"/>
          <w:szCs w:val="24"/>
        </w:rPr>
        <w:t xml:space="preserve"> </w:t>
      </w:r>
    </w:p>
    <w:p w14:paraId="1D8B80CD" w14:textId="6EB06725" w:rsidR="001B55BF" w:rsidRPr="00697292" w:rsidRDefault="001B55BF" w:rsidP="001B55BF">
      <w:pPr>
        <w:rPr>
          <w:color w:val="auto"/>
          <w:szCs w:val="24"/>
        </w:rPr>
      </w:pPr>
      <w:r w:rsidRPr="00697292">
        <w:rPr>
          <w:color w:val="auto"/>
          <w:szCs w:val="24"/>
        </w:rPr>
        <w:t>(</w:t>
      </w:r>
      <w:r w:rsidR="00603602" w:rsidRPr="00697292">
        <w:rPr>
          <w:color w:val="auto"/>
          <w:szCs w:val="24"/>
        </w:rPr>
        <w:t>1</w:t>
      </w:r>
      <w:r w:rsidR="00603602" w:rsidRPr="00697292">
        <w:rPr>
          <w:color w:val="auto"/>
          <w:szCs w:val="24"/>
          <w:vertAlign w:val="superscript"/>
        </w:rPr>
        <w:t>2</w:t>
      </w:r>
      <w:r w:rsidRPr="00697292">
        <w:rPr>
          <w:color w:val="auto"/>
          <w:szCs w:val="24"/>
        </w:rPr>
        <w:t>) Füüsilise isiku nime võib avalikustada kuni ühe aasta jooksul pärast selle menetluse lõppemist, dokumendi kehtivuse või õiguse lõppemist või kohustuse täitmist, millega seoses nimi on keskkonnaotsuste infosüsteemi kantud. Keskkonnaotsuste infosüsteemi põhimääruses võib sätestada lühema avalikustamise tähtaja.</w:t>
      </w:r>
    </w:p>
    <w:p w14:paraId="0BD8FC10" w14:textId="77777777" w:rsidR="001B55BF" w:rsidRPr="00697292" w:rsidRDefault="001B55BF" w:rsidP="001B55BF">
      <w:pPr>
        <w:rPr>
          <w:color w:val="auto"/>
          <w:szCs w:val="24"/>
        </w:rPr>
      </w:pPr>
    </w:p>
    <w:p w14:paraId="1E4A9F26" w14:textId="4F9FF478" w:rsidR="001B55BF" w:rsidRPr="00697292" w:rsidRDefault="001B55BF" w:rsidP="001B55BF">
      <w:pPr>
        <w:rPr>
          <w:color w:val="auto"/>
          <w:szCs w:val="24"/>
        </w:rPr>
      </w:pPr>
      <w:r w:rsidRPr="00697292">
        <w:rPr>
          <w:color w:val="auto"/>
          <w:szCs w:val="24"/>
        </w:rPr>
        <w:t>(</w:t>
      </w:r>
      <w:r w:rsidR="00603602" w:rsidRPr="00697292">
        <w:rPr>
          <w:color w:val="auto"/>
          <w:szCs w:val="24"/>
        </w:rPr>
        <w:t>1</w:t>
      </w:r>
      <w:r w:rsidR="00603602" w:rsidRPr="00697292">
        <w:rPr>
          <w:color w:val="auto"/>
          <w:szCs w:val="24"/>
          <w:vertAlign w:val="superscript"/>
        </w:rPr>
        <w:t>3</w:t>
      </w:r>
      <w:r w:rsidRPr="00697292">
        <w:rPr>
          <w:color w:val="auto"/>
          <w:szCs w:val="24"/>
        </w:rPr>
        <w:t>) Keskkonnamõju hindamise juhteksperdi ja eksperdirühma liikme ning keskkonnamõju strateegilises hindamises osalenud eksperdi nimi on avalik koos asjaomase keskkonnamõju hindamise või keskkonnamõju strateegilise hindamise andmete ja dokumentidega</w:t>
      </w:r>
      <w:r w:rsidR="00276A65">
        <w:rPr>
          <w:color w:val="auto"/>
          <w:szCs w:val="24"/>
        </w:rPr>
        <w:t>, nende avalikustamise ajal</w:t>
      </w:r>
      <w:r w:rsidRPr="00697292">
        <w:rPr>
          <w:color w:val="auto"/>
          <w:szCs w:val="24"/>
        </w:rPr>
        <w:t>.</w:t>
      </w:r>
    </w:p>
    <w:p w14:paraId="2FC82429" w14:textId="77777777" w:rsidR="001B55BF" w:rsidRPr="00697292" w:rsidRDefault="001B55BF" w:rsidP="001B55BF">
      <w:pPr>
        <w:rPr>
          <w:color w:val="auto"/>
          <w:szCs w:val="24"/>
        </w:rPr>
      </w:pPr>
    </w:p>
    <w:p w14:paraId="2B63E430" w14:textId="09D6C638" w:rsidR="001B55BF" w:rsidRPr="00697292" w:rsidRDefault="001B55BF" w:rsidP="00E14A11">
      <w:pPr>
        <w:rPr>
          <w:color w:val="auto"/>
          <w:szCs w:val="24"/>
        </w:rPr>
      </w:pPr>
      <w:r w:rsidRPr="00697292">
        <w:rPr>
          <w:color w:val="auto"/>
          <w:szCs w:val="24"/>
        </w:rPr>
        <w:t>(</w:t>
      </w:r>
      <w:r w:rsidR="00603602" w:rsidRPr="00697292">
        <w:rPr>
          <w:color w:val="auto"/>
          <w:szCs w:val="24"/>
        </w:rPr>
        <w:t>1</w:t>
      </w:r>
      <w:r w:rsidR="00603602" w:rsidRPr="00697292">
        <w:rPr>
          <w:color w:val="auto"/>
          <w:szCs w:val="24"/>
          <w:vertAlign w:val="superscript"/>
        </w:rPr>
        <w:t>4</w:t>
      </w:r>
      <w:r w:rsidRPr="00697292">
        <w:rPr>
          <w:color w:val="auto"/>
          <w:szCs w:val="24"/>
        </w:rPr>
        <w:t xml:space="preserve">) Füüsilise isiku nime avalikustamise </w:t>
      </w:r>
      <w:r w:rsidR="008C4729">
        <w:rPr>
          <w:color w:val="auto"/>
          <w:szCs w:val="24"/>
        </w:rPr>
        <w:t xml:space="preserve">täpsustatud </w:t>
      </w:r>
      <w:r w:rsidRPr="00697292">
        <w:rPr>
          <w:color w:val="auto"/>
          <w:szCs w:val="24"/>
        </w:rPr>
        <w:t xml:space="preserve">tähtajad ning </w:t>
      </w:r>
      <w:r w:rsidR="006D4DBA" w:rsidRPr="00697292">
        <w:rPr>
          <w:color w:val="auto"/>
          <w:szCs w:val="24"/>
        </w:rPr>
        <w:t xml:space="preserve">käesoleva paragrahvi </w:t>
      </w:r>
      <w:r w:rsidRPr="00697292">
        <w:rPr>
          <w:color w:val="auto"/>
          <w:szCs w:val="24"/>
        </w:rPr>
        <w:t>lõikes</w:t>
      </w:r>
      <w:r w:rsidR="0011345A">
        <w:rPr>
          <w:color w:val="auto"/>
          <w:szCs w:val="24"/>
        </w:rPr>
        <w:t> </w:t>
      </w:r>
      <w:r w:rsidR="00697292" w:rsidRPr="00697292">
        <w:rPr>
          <w:color w:val="auto"/>
          <w:szCs w:val="24"/>
        </w:rPr>
        <w:t>1</w:t>
      </w:r>
      <w:r w:rsidR="00697292" w:rsidRPr="00697292">
        <w:rPr>
          <w:color w:val="auto"/>
          <w:szCs w:val="24"/>
          <w:vertAlign w:val="superscript"/>
        </w:rPr>
        <w:t>2</w:t>
      </w:r>
      <w:r w:rsidRPr="00697292">
        <w:rPr>
          <w:color w:val="auto"/>
          <w:szCs w:val="24"/>
        </w:rPr>
        <w:t xml:space="preserve"> nimetatud tähtaja arvestamise alused sätestatakse keskkonnaotsuste infosüsteemi põhimääruses.“;</w:t>
      </w:r>
    </w:p>
    <w:p w14:paraId="530C45C9" w14:textId="77777777" w:rsidR="001B55BF" w:rsidRPr="00697292" w:rsidRDefault="001B55BF" w:rsidP="00E14A11">
      <w:pPr>
        <w:rPr>
          <w:color w:val="auto"/>
          <w:szCs w:val="24"/>
        </w:rPr>
      </w:pPr>
    </w:p>
    <w:p w14:paraId="2FA16FA0" w14:textId="3235BFCF" w:rsidR="005C2895" w:rsidRPr="00697292" w:rsidRDefault="00612164" w:rsidP="00E14A11">
      <w:pPr>
        <w:rPr>
          <w:szCs w:val="24"/>
        </w:rPr>
      </w:pPr>
      <w:r w:rsidRPr="00697292">
        <w:rPr>
          <w:b/>
          <w:bCs/>
          <w:szCs w:val="24"/>
        </w:rPr>
        <w:t>3</w:t>
      </w:r>
      <w:r w:rsidR="005C2895" w:rsidRPr="00697292">
        <w:rPr>
          <w:b/>
          <w:bCs/>
          <w:szCs w:val="24"/>
        </w:rPr>
        <w:t>)</w:t>
      </w:r>
      <w:r w:rsidR="005C2895" w:rsidRPr="00697292">
        <w:rPr>
          <w:szCs w:val="24"/>
        </w:rPr>
        <w:t xml:space="preserve"> paragrahvi 42 lõige 1 muudetakse ja sõnastatakse järgmiselt:</w:t>
      </w:r>
    </w:p>
    <w:p w14:paraId="555B1A9B" w14:textId="3AA2EABC" w:rsidR="005C2895" w:rsidRPr="00697292" w:rsidRDefault="00852DF4" w:rsidP="00E14A11">
      <w:pPr>
        <w:rPr>
          <w:szCs w:val="24"/>
        </w:rPr>
      </w:pPr>
      <w:r w:rsidRPr="00697292">
        <w:rPr>
          <w:szCs w:val="24"/>
        </w:rPr>
        <w:t>„</w:t>
      </w:r>
      <w:r w:rsidR="005C2895" w:rsidRPr="00697292">
        <w:rPr>
          <w:szCs w:val="24"/>
        </w:rPr>
        <w:t>(1) Keskkonnaloa taotluses märgitakse:</w:t>
      </w:r>
    </w:p>
    <w:p w14:paraId="2318A060" w14:textId="77777777" w:rsidR="005C2895" w:rsidRPr="00697292" w:rsidRDefault="005C2895" w:rsidP="00E14A11">
      <w:pPr>
        <w:rPr>
          <w:szCs w:val="24"/>
        </w:rPr>
      </w:pPr>
      <w:r w:rsidRPr="00697292">
        <w:rPr>
          <w:szCs w:val="24"/>
        </w:rPr>
        <w:t>1) taotleja nimi ja isikukood või registrikood;</w:t>
      </w:r>
    </w:p>
    <w:p w14:paraId="02CD4437" w14:textId="07D3F53D" w:rsidR="005C2895" w:rsidRPr="00697292" w:rsidRDefault="005C2895" w:rsidP="00E14A11">
      <w:pPr>
        <w:rPr>
          <w:szCs w:val="24"/>
        </w:rPr>
      </w:pPr>
      <w:r w:rsidRPr="00697292">
        <w:rPr>
          <w:szCs w:val="24"/>
        </w:rPr>
        <w:t>2) taotleja kontaktandmed;</w:t>
      </w:r>
    </w:p>
    <w:p w14:paraId="17BEB472" w14:textId="77777777" w:rsidR="005C2895" w:rsidRPr="00697292" w:rsidRDefault="005C2895" w:rsidP="00E14A11">
      <w:pPr>
        <w:rPr>
          <w:szCs w:val="24"/>
        </w:rPr>
      </w:pPr>
      <w:r w:rsidRPr="00697292">
        <w:rPr>
          <w:szCs w:val="24"/>
        </w:rPr>
        <w:t>3) taotleja kontaktisiku nimi ja kontaktandmed;</w:t>
      </w:r>
    </w:p>
    <w:p w14:paraId="0A1D3151" w14:textId="77777777" w:rsidR="005C2895" w:rsidRPr="00697292" w:rsidRDefault="005C2895" w:rsidP="00E14A11">
      <w:pPr>
        <w:rPr>
          <w:szCs w:val="24"/>
        </w:rPr>
      </w:pPr>
      <w:r w:rsidRPr="00697292">
        <w:rPr>
          <w:szCs w:val="24"/>
        </w:rPr>
        <w:t>4) taotluse selgelt sõnastatud sisu;</w:t>
      </w:r>
    </w:p>
    <w:p w14:paraId="1CF9A7E0" w14:textId="77777777" w:rsidR="005C2895" w:rsidRPr="00697292" w:rsidRDefault="005C2895" w:rsidP="00E14A11">
      <w:pPr>
        <w:rPr>
          <w:szCs w:val="24"/>
        </w:rPr>
      </w:pPr>
      <w:r w:rsidRPr="00697292">
        <w:rPr>
          <w:szCs w:val="24"/>
        </w:rPr>
        <w:t>5) kavandatava tegevuse eesmärk ja põhjendus;</w:t>
      </w:r>
    </w:p>
    <w:p w14:paraId="30A9FFBD" w14:textId="77777777" w:rsidR="005C2895" w:rsidRPr="00697292" w:rsidRDefault="005C2895" w:rsidP="005C2895">
      <w:pPr>
        <w:rPr>
          <w:szCs w:val="24"/>
        </w:rPr>
      </w:pPr>
      <w:r w:rsidRPr="00697292">
        <w:rPr>
          <w:szCs w:val="24"/>
        </w:rPr>
        <w:t>6) kavandatava tegevuse iseloomustus;</w:t>
      </w:r>
    </w:p>
    <w:p w14:paraId="04C4B474" w14:textId="77777777" w:rsidR="005C2895" w:rsidRPr="00697292" w:rsidRDefault="005C2895" w:rsidP="005C2895">
      <w:pPr>
        <w:rPr>
          <w:szCs w:val="24"/>
        </w:rPr>
      </w:pPr>
      <w:r w:rsidRPr="00697292">
        <w:rPr>
          <w:szCs w:val="24"/>
        </w:rPr>
        <w:t>7) andmed tekkida võiva keskkonnahäiringu ja selle tekkepiirkonna kohta, sealhulgas käitise või tegevuskoha täpne asukoht ja asukoha kirjeldus;</w:t>
      </w:r>
    </w:p>
    <w:p w14:paraId="094B81DD" w14:textId="77777777" w:rsidR="005C2895" w:rsidRPr="00697292" w:rsidRDefault="005C2895" w:rsidP="005C2895">
      <w:pPr>
        <w:rPr>
          <w:szCs w:val="24"/>
        </w:rPr>
      </w:pPr>
      <w:r w:rsidRPr="00697292">
        <w:rPr>
          <w:szCs w:val="24"/>
        </w:rPr>
        <w:t>8) andmed kasutatava tehnoloogia ja seadmete kohta;</w:t>
      </w:r>
    </w:p>
    <w:p w14:paraId="30C1A5D8" w14:textId="77777777" w:rsidR="005C2895" w:rsidRPr="00697292" w:rsidRDefault="005C2895" w:rsidP="005C2895">
      <w:pPr>
        <w:rPr>
          <w:szCs w:val="24"/>
        </w:rPr>
      </w:pPr>
      <w:r w:rsidRPr="00697292">
        <w:rPr>
          <w:szCs w:val="24"/>
        </w:rPr>
        <w:t>9) muud asjaolud, mis võivad mõjutada taotletavast tegevusest lähtuva keskkonnariski suurust;</w:t>
      </w:r>
    </w:p>
    <w:p w14:paraId="10042FE8" w14:textId="77777777" w:rsidR="005C2895" w:rsidRPr="00697292" w:rsidRDefault="005C2895" w:rsidP="005C2895">
      <w:pPr>
        <w:rPr>
          <w:szCs w:val="24"/>
        </w:rPr>
      </w:pPr>
      <w:r w:rsidRPr="00697292">
        <w:rPr>
          <w:szCs w:val="24"/>
        </w:rPr>
        <w:t>10) meetmed keskkonnariski vähendamiseks;</w:t>
      </w:r>
    </w:p>
    <w:p w14:paraId="0BAE81FE" w14:textId="77777777" w:rsidR="005C2895" w:rsidRPr="00697292" w:rsidRDefault="005C2895" w:rsidP="005C2895">
      <w:pPr>
        <w:rPr>
          <w:szCs w:val="24"/>
        </w:rPr>
      </w:pPr>
      <w:r w:rsidRPr="00697292">
        <w:rPr>
          <w:szCs w:val="24"/>
        </w:rPr>
        <w:t>11) keskkonnaseire kava ja andmed keskkonnaseireks kasutatavate seadmete kohta;</w:t>
      </w:r>
    </w:p>
    <w:p w14:paraId="40BDB548" w14:textId="77777777" w:rsidR="005C2895" w:rsidRPr="00697292" w:rsidRDefault="005C2895" w:rsidP="005C2895">
      <w:pPr>
        <w:rPr>
          <w:szCs w:val="24"/>
        </w:rPr>
      </w:pPr>
      <w:r w:rsidRPr="00697292">
        <w:rPr>
          <w:szCs w:val="24"/>
        </w:rPr>
        <w:t>12) loa taotletav kehtivusaeg;</w:t>
      </w:r>
    </w:p>
    <w:p w14:paraId="48E053FD" w14:textId="77777777" w:rsidR="005C2895" w:rsidRPr="00697292" w:rsidRDefault="005C2895" w:rsidP="005C2895">
      <w:pPr>
        <w:rPr>
          <w:szCs w:val="24"/>
        </w:rPr>
      </w:pPr>
      <w:r w:rsidRPr="00697292">
        <w:rPr>
          <w:szCs w:val="24"/>
        </w:rPr>
        <w:t>13) taotluse number, selle esitamise kuupäev ja taotluse esitanud isiku nimi;</w:t>
      </w:r>
    </w:p>
    <w:p w14:paraId="7BD1CD26" w14:textId="6102D9AA" w:rsidR="00CC2BDD" w:rsidRPr="00697292" w:rsidRDefault="005C2895" w:rsidP="005C2895">
      <w:pPr>
        <w:rPr>
          <w:szCs w:val="24"/>
        </w:rPr>
      </w:pPr>
      <w:r w:rsidRPr="00697292">
        <w:rPr>
          <w:szCs w:val="24"/>
        </w:rPr>
        <w:t>14) muud seadusega või käesoleva paragrahvi lõike 7 alusel kehtestatud õigusaktiga nõutavad andmed.“;</w:t>
      </w:r>
    </w:p>
    <w:p w14:paraId="710D4227" w14:textId="77777777" w:rsidR="00DD0F7F" w:rsidRPr="00697292" w:rsidRDefault="00DD0F7F" w:rsidP="00DD0F7F">
      <w:pPr>
        <w:pStyle w:val="Normaallaadveeb"/>
        <w:spacing w:before="0" w:beforeAutospacing="0" w:after="0" w:afterAutospacing="0"/>
        <w:jc w:val="both"/>
      </w:pPr>
    </w:p>
    <w:p w14:paraId="1377FC3C" w14:textId="01208AE6" w:rsidR="0064394A" w:rsidRPr="00697292" w:rsidRDefault="00612164" w:rsidP="00DD0F7F">
      <w:pPr>
        <w:pStyle w:val="Normaallaadveeb"/>
        <w:spacing w:before="0" w:beforeAutospacing="0" w:after="0" w:afterAutospacing="0"/>
        <w:jc w:val="both"/>
        <w:rPr>
          <w:b/>
          <w:bCs/>
        </w:rPr>
      </w:pPr>
      <w:r w:rsidRPr="00697292">
        <w:rPr>
          <w:b/>
          <w:bCs/>
        </w:rPr>
        <w:t>4</w:t>
      </w:r>
      <w:r w:rsidR="00DF1BD4" w:rsidRPr="00697292">
        <w:rPr>
          <w:b/>
          <w:bCs/>
        </w:rPr>
        <w:t>)</w:t>
      </w:r>
      <w:r w:rsidR="00DF1BD4" w:rsidRPr="00697292">
        <w:t xml:space="preserve"> </w:t>
      </w:r>
      <w:r w:rsidR="00E93D22" w:rsidRPr="00697292">
        <w:t xml:space="preserve">seadust </w:t>
      </w:r>
      <w:r w:rsidR="0019094A" w:rsidRPr="00697292">
        <w:t>täiendatakse §-ga 42</w:t>
      </w:r>
      <w:r w:rsidR="0019094A" w:rsidRPr="00697292">
        <w:rPr>
          <w:vertAlign w:val="superscript"/>
        </w:rPr>
        <w:t>1</w:t>
      </w:r>
      <w:r w:rsidR="0019094A" w:rsidRPr="00697292">
        <w:t xml:space="preserve"> järgmises sõnastuses:</w:t>
      </w:r>
    </w:p>
    <w:p w14:paraId="621D57DC" w14:textId="40B2B2B9" w:rsidR="00073B0D" w:rsidRPr="00697292" w:rsidRDefault="0019094A" w:rsidP="00DD0F7F">
      <w:pPr>
        <w:pStyle w:val="Normaallaadveeb"/>
        <w:spacing w:before="0" w:beforeAutospacing="0" w:after="0" w:afterAutospacing="0"/>
        <w:jc w:val="both"/>
      </w:pPr>
      <w:r w:rsidRPr="00697292">
        <w:rPr>
          <w:b/>
          <w:bCs/>
        </w:rPr>
        <w:t>„</w:t>
      </w:r>
      <w:r w:rsidR="00B174A2" w:rsidRPr="00697292">
        <w:rPr>
          <w:b/>
          <w:bCs/>
        </w:rPr>
        <w:t>§</w:t>
      </w:r>
      <w:r w:rsidR="00B174A2" w:rsidRPr="00697292">
        <w:t xml:space="preserve"> </w:t>
      </w:r>
      <w:r w:rsidR="00B174A2" w:rsidRPr="00697292">
        <w:rPr>
          <w:b/>
          <w:bCs/>
        </w:rPr>
        <w:t>42</w:t>
      </w:r>
      <w:r w:rsidR="00B174A2" w:rsidRPr="00697292">
        <w:rPr>
          <w:b/>
          <w:bCs/>
          <w:vertAlign w:val="superscript"/>
        </w:rPr>
        <w:t>1</w:t>
      </w:r>
      <w:r w:rsidR="00B174A2" w:rsidRPr="00697292">
        <w:rPr>
          <w:b/>
          <w:bCs/>
        </w:rPr>
        <w:t>.</w:t>
      </w:r>
      <w:r w:rsidR="008966AD" w:rsidRPr="00697292">
        <w:rPr>
          <w:b/>
          <w:bCs/>
        </w:rPr>
        <w:t xml:space="preserve"> </w:t>
      </w:r>
      <w:r w:rsidR="00B174A2" w:rsidRPr="00697292">
        <w:rPr>
          <w:b/>
          <w:bCs/>
        </w:rPr>
        <w:t xml:space="preserve">Keskkonnaloa taotluse </w:t>
      </w:r>
      <w:r w:rsidR="00B56B85" w:rsidRPr="00697292">
        <w:rPr>
          <w:b/>
          <w:bCs/>
        </w:rPr>
        <w:t>nõuetekohaseks tunnistamine</w:t>
      </w:r>
    </w:p>
    <w:p w14:paraId="455343E9" w14:textId="77777777" w:rsidR="00290D2B" w:rsidRPr="00697292" w:rsidRDefault="00290D2B" w:rsidP="003C1BD0">
      <w:pPr>
        <w:pStyle w:val="Normaallaadveeb"/>
        <w:spacing w:before="0" w:beforeAutospacing="0" w:after="0" w:afterAutospacing="0"/>
        <w:jc w:val="both"/>
      </w:pPr>
    </w:p>
    <w:p w14:paraId="31061EC9" w14:textId="041C1B62" w:rsidR="00DB310E" w:rsidRPr="00697292" w:rsidRDefault="003C1BD0" w:rsidP="003C1BD0">
      <w:pPr>
        <w:pStyle w:val="Normaallaadveeb"/>
        <w:spacing w:before="0" w:beforeAutospacing="0" w:after="0" w:afterAutospacing="0"/>
        <w:jc w:val="both"/>
      </w:pPr>
      <w:r w:rsidRPr="00697292">
        <w:t xml:space="preserve">(1) </w:t>
      </w:r>
      <w:r w:rsidR="00197183" w:rsidRPr="00697292">
        <w:t>Loa andja hindab</w:t>
      </w:r>
      <w:r w:rsidR="00A23665" w:rsidRPr="00697292">
        <w:t xml:space="preserve"> 21 päeva jooksul keskkonnaloa taotluse saamisest arvates, kas taotlusega on esitatud õigusaktidega nõutud andmed ja dokumendid ning taotlus</w:t>
      </w:r>
      <w:r w:rsidR="00DB310E" w:rsidRPr="00697292">
        <w:t xml:space="preserve"> on ilmsete vastuoludeta.</w:t>
      </w:r>
    </w:p>
    <w:p w14:paraId="15ECE9B4" w14:textId="77777777" w:rsidR="00836822" w:rsidRPr="00697292" w:rsidRDefault="00836822" w:rsidP="00DB310E">
      <w:pPr>
        <w:pStyle w:val="Normaallaadveeb"/>
        <w:spacing w:before="0" w:beforeAutospacing="0" w:after="0" w:afterAutospacing="0"/>
        <w:jc w:val="both"/>
      </w:pPr>
    </w:p>
    <w:p w14:paraId="120ABD63" w14:textId="204200F9" w:rsidR="00BC1EE7" w:rsidRDefault="00DB310E" w:rsidP="00DB310E">
      <w:pPr>
        <w:pStyle w:val="Normaallaadveeb"/>
        <w:spacing w:before="0" w:beforeAutospacing="0" w:after="0" w:afterAutospacing="0"/>
        <w:jc w:val="both"/>
      </w:pPr>
      <w:r w:rsidRPr="00697292">
        <w:t>(2)</w:t>
      </w:r>
      <w:r w:rsidR="00197183" w:rsidRPr="00697292">
        <w:t xml:space="preserve"> </w:t>
      </w:r>
      <w:r w:rsidR="00BC1EE7" w:rsidRPr="00697292">
        <w:t>Kui keskkonnaloa taotlus vastab õigusaktides sätestatud nõuetele</w:t>
      </w:r>
      <w:r w:rsidR="00DA67C6" w:rsidRPr="00697292">
        <w:t xml:space="preserve"> </w:t>
      </w:r>
      <w:r w:rsidR="009D0C23" w:rsidRPr="00697292">
        <w:t xml:space="preserve">ja </w:t>
      </w:r>
      <w:r w:rsidR="00DA67C6" w:rsidRPr="00697292">
        <w:t xml:space="preserve">on </w:t>
      </w:r>
      <w:r w:rsidR="00BC1EE7" w:rsidRPr="00697292">
        <w:t>ilmsete vastuoludeta, tunnistab loa andja taotluse nõuetekohaseks ja teavitab sellest taotlejat käesoleva </w:t>
      </w:r>
      <w:r w:rsidR="009D0C23" w:rsidRPr="00697292">
        <w:t>paragrahvi</w:t>
      </w:r>
      <w:r w:rsidR="00BC1EE7" w:rsidRPr="00697292">
        <w:t xml:space="preserve"> lõikes 1 nimetatud tähtaja jooksul.</w:t>
      </w:r>
    </w:p>
    <w:p w14:paraId="776050D4" w14:textId="77777777" w:rsidR="008C4729" w:rsidRPr="00697292" w:rsidRDefault="008C4729" w:rsidP="00DB310E">
      <w:pPr>
        <w:pStyle w:val="Normaallaadveeb"/>
        <w:spacing w:before="0" w:beforeAutospacing="0" w:after="0" w:afterAutospacing="0"/>
        <w:jc w:val="both"/>
      </w:pPr>
    </w:p>
    <w:p w14:paraId="39B6E883" w14:textId="2194B620" w:rsidR="00197183" w:rsidRPr="00697292" w:rsidRDefault="00BC1EE7" w:rsidP="00DD0F7F">
      <w:pPr>
        <w:pStyle w:val="Normaallaadveeb"/>
        <w:spacing w:before="0" w:beforeAutospacing="0" w:after="0" w:afterAutospacing="0"/>
        <w:jc w:val="both"/>
      </w:pPr>
      <w:r w:rsidRPr="00697292">
        <w:t xml:space="preserve">(3) </w:t>
      </w:r>
      <w:r w:rsidR="00C77BAD" w:rsidRPr="00697292">
        <w:t>Kui keskkonnaloa taotlus ei sisalda õigusaktides nõutud andmeid ja dokumente või selles esineb ilmseid vastuolusid, määrab loa andja taotluse esitajale tähtaja puuduste kõrvaldamiseks</w:t>
      </w:r>
      <w:r w:rsidR="00290D2B" w:rsidRPr="00697292">
        <w:t>,</w:t>
      </w:r>
      <w:r w:rsidR="00C77BAD" w:rsidRPr="00697292">
        <w:t xml:space="preserve"> arvestades puuduste laadi ja kõrvaldamiseks vajalike andmete kättesaadavust, kuid mitte lühema kui 14 päeva</w:t>
      </w:r>
      <w:r w:rsidR="009D0C23" w:rsidRPr="00697292">
        <w:t>,</w:t>
      </w:r>
      <w:r w:rsidR="00C77BAD" w:rsidRPr="00697292">
        <w:t xml:space="preserve"> ning osutab taotluses esinevatele puudustele kirjalikult.</w:t>
      </w:r>
    </w:p>
    <w:p w14:paraId="1D84805D" w14:textId="77777777" w:rsidR="003B4328" w:rsidRPr="00697292" w:rsidRDefault="003B4328" w:rsidP="00DD0F7F">
      <w:pPr>
        <w:pStyle w:val="Normaallaadveeb"/>
        <w:spacing w:before="0" w:beforeAutospacing="0" w:after="0" w:afterAutospacing="0"/>
        <w:jc w:val="both"/>
      </w:pPr>
    </w:p>
    <w:p w14:paraId="060D20E8" w14:textId="306AC49A" w:rsidR="001003FB" w:rsidRPr="00697292" w:rsidRDefault="001003FB" w:rsidP="00DD0F7F">
      <w:pPr>
        <w:pStyle w:val="Normaallaadveeb"/>
        <w:spacing w:before="0" w:beforeAutospacing="0" w:after="0" w:afterAutospacing="0"/>
        <w:jc w:val="both"/>
      </w:pPr>
      <w:r w:rsidRPr="00697292">
        <w:t xml:space="preserve">(4) </w:t>
      </w:r>
      <w:r w:rsidR="006D4DBA" w:rsidRPr="00697292">
        <w:t xml:space="preserve">Muudetud </w:t>
      </w:r>
      <w:r w:rsidRPr="00697292">
        <w:t>taotluse läbi</w:t>
      </w:r>
      <w:r w:rsidR="006D4DBA" w:rsidRPr="00697292">
        <w:t>vaatamisele kohaldatakse</w:t>
      </w:r>
      <w:r w:rsidRPr="00697292">
        <w:t xml:space="preserve"> käesoleva paragrahvi lõikes 1 sätestatu</w:t>
      </w:r>
      <w:r w:rsidR="006D4DBA" w:rsidRPr="00697292">
        <w:t>t</w:t>
      </w:r>
      <w:r w:rsidRPr="00697292">
        <w:t>.</w:t>
      </w:r>
    </w:p>
    <w:p w14:paraId="077C80AA" w14:textId="77777777" w:rsidR="000203BC" w:rsidRPr="00697292" w:rsidRDefault="000203BC" w:rsidP="00B6046C">
      <w:pPr>
        <w:pStyle w:val="Normaallaadveeb"/>
        <w:spacing w:before="0" w:beforeAutospacing="0" w:after="0" w:afterAutospacing="0"/>
        <w:jc w:val="both"/>
      </w:pPr>
    </w:p>
    <w:p w14:paraId="1D1E53C5" w14:textId="5C57B25C" w:rsidR="007910B4" w:rsidRPr="00697292" w:rsidRDefault="007910B4" w:rsidP="00B6046C">
      <w:pPr>
        <w:pStyle w:val="Normaallaadveeb"/>
        <w:spacing w:before="0" w:beforeAutospacing="0" w:after="0" w:afterAutospacing="0"/>
        <w:jc w:val="both"/>
      </w:pPr>
      <w:r w:rsidRPr="00697292">
        <w:t>(</w:t>
      </w:r>
      <w:r w:rsidR="002D7A16" w:rsidRPr="00697292">
        <w:t>5</w:t>
      </w:r>
      <w:r w:rsidRPr="00697292">
        <w:t>) Kui taotleja soovib keskkonnaloa taotluse nõuetekohasuse hindamise ajal taotlust muuta, esitab ta loa andjale muudatuste kirjelduse. Loa andja otsustab seitsme päeva jooksul muudatuse kirjelduse saamisest arvates, kas taotluse muutmine on võimalik või tuleb esitada uus taotlus.</w:t>
      </w:r>
    </w:p>
    <w:p w14:paraId="2CE4B491" w14:textId="77777777" w:rsidR="007910B4" w:rsidRPr="00697292" w:rsidRDefault="007910B4" w:rsidP="00B6046C">
      <w:pPr>
        <w:pStyle w:val="Normaallaadveeb"/>
        <w:spacing w:before="0" w:beforeAutospacing="0" w:after="0" w:afterAutospacing="0"/>
        <w:jc w:val="both"/>
      </w:pPr>
    </w:p>
    <w:p w14:paraId="66F7A394" w14:textId="5223C8AA" w:rsidR="00A8112E" w:rsidRPr="00697292" w:rsidRDefault="000203BC" w:rsidP="00B6046C">
      <w:pPr>
        <w:pStyle w:val="Normaallaadveeb"/>
        <w:spacing w:before="0" w:beforeAutospacing="0" w:after="0" w:afterAutospacing="0"/>
        <w:jc w:val="both"/>
      </w:pPr>
      <w:r w:rsidRPr="00697292">
        <w:t>(</w:t>
      </w:r>
      <w:r w:rsidR="002D7A16" w:rsidRPr="00697292">
        <w:t>6</w:t>
      </w:r>
      <w:r w:rsidRPr="00697292">
        <w:t xml:space="preserve">) </w:t>
      </w:r>
      <w:r w:rsidR="00214C7F" w:rsidRPr="00697292">
        <w:t xml:space="preserve">Kui loa taotleja esitab keskkonnaloa taotluse </w:t>
      </w:r>
      <w:r w:rsidR="00603602" w:rsidRPr="00697292">
        <w:t>nõuetekohasuse</w:t>
      </w:r>
      <w:r w:rsidR="00214C7F" w:rsidRPr="00697292">
        <w:t xml:space="preserve"> hindamise ajal </w:t>
      </w:r>
      <w:r w:rsidR="000E1FDD" w:rsidRPr="00697292">
        <w:t>sama</w:t>
      </w:r>
      <w:r w:rsidR="00852989" w:rsidRPr="00697292">
        <w:t xml:space="preserve"> </w:t>
      </w:r>
      <w:r w:rsidR="000E1FDD" w:rsidRPr="00697292">
        <w:rPr>
          <w:color w:val="000000" w:themeColor="text1"/>
        </w:rPr>
        <w:t>käitise või tegevuskoha kohta uue keskkonnaloa taotluse või keskkonnaloa muutmise taotluse</w:t>
      </w:r>
      <w:r w:rsidR="00214C7F" w:rsidRPr="00697292">
        <w:t xml:space="preserve">, </w:t>
      </w:r>
      <w:r w:rsidR="00FF2C68" w:rsidRPr="00697292">
        <w:t>hindab loa andja taotlusi eraldi</w:t>
      </w:r>
      <w:r w:rsidR="00F44983" w:rsidRPr="00697292">
        <w:t>, kui taotluste ühendamine ei ole otstarbekas ega võimalda efektiivsemat menetlust</w:t>
      </w:r>
      <w:r w:rsidR="00FF2C68" w:rsidRPr="00697292">
        <w:t>.</w:t>
      </w:r>
    </w:p>
    <w:p w14:paraId="3B5893BB" w14:textId="77777777" w:rsidR="00C82461" w:rsidRPr="00697292" w:rsidRDefault="00C82461" w:rsidP="00744D82">
      <w:pPr>
        <w:pStyle w:val="Normaallaadveeb"/>
        <w:spacing w:before="0" w:beforeAutospacing="0" w:after="0" w:afterAutospacing="0"/>
        <w:jc w:val="both"/>
      </w:pPr>
    </w:p>
    <w:p w14:paraId="0A5EB6C3" w14:textId="767AA364" w:rsidR="00B6046C" w:rsidRPr="00697292" w:rsidRDefault="00C82461" w:rsidP="00B6046C">
      <w:pPr>
        <w:pStyle w:val="Normaallaadveeb"/>
        <w:spacing w:before="0" w:beforeAutospacing="0" w:after="0" w:afterAutospacing="0"/>
      </w:pPr>
      <w:r w:rsidRPr="00697292">
        <w:t>(</w:t>
      </w:r>
      <w:r w:rsidR="002D7A16" w:rsidRPr="00697292">
        <w:t>7</w:t>
      </w:r>
      <w:r w:rsidRPr="00697292">
        <w:t>)</w:t>
      </w:r>
      <w:r w:rsidR="00B6046C" w:rsidRPr="00697292">
        <w:t xml:space="preserve"> </w:t>
      </w:r>
      <w:commentRangeStart w:id="3"/>
      <w:r w:rsidR="006439C9" w:rsidRPr="00697292">
        <w:t xml:space="preserve">Lisaks seaduses sätestatud juhtudele </w:t>
      </w:r>
      <w:commentRangeEnd w:id="3"/>
      <w:r w:rsidR="00DF0CCB" w:rsidRPr="00697292">
        <w:rPr>
          <w:rStyle w:val="Kommentaariviide"/>
          <w:sz w:val="24"/>
          <w:szCs w:val="24"/>
        </w:rPr>
        <w:commentReference w:id="3"/>
      </w:r>
      <w:r w:rsidR="006439C9" w:rsidRPr="00697292">
        <w:t xml:space="preserve">jätab loa </w:t>
      </w:r>
      <w:r w:rsidR="00B6046C" w:rsidRPr="00697292">
        <w:t>andja keskkonnaloa taotluse läbi vaatamata, kui:</w:t>
      </w:r>
    </w:p>
    <w:p w14:paraId="6E9619C0" w14:textId="77777777" w:rsidR="00B6046C" w:rsidRPr="00697292" w:rsidRDefault="00B6046C" w:rsidP="00B6046C">
      <w:pPr>
        <w:pStyle w:val="Normaallaadveeb"/>
        <w:spacing w:before="0" w:beforeAutospacing="0" w:after="0" w:afterAutospacing="0"/>
      </w:pPr>
      <w:r w:rsidRPr="00697292">
        <w:t>1) taotleja ei ole tähtajaks puudusi kõrvaldanud ega taotlenud tähtaja pikendamist;</w:t>
      </w:r>
    </w:p>
    <w:p w14:paraId="35AE3A67" w14:textId="61FF701F" w:rsidR="00C82461" w:rsidRPr="00697292" w:rsidRDefault="00B6046C" w:rsidP="00B6046C">
      <w:pPr>
        <w:pStyle w:val="Normaallaadveeb"/>
        <w:spacing w:before="0" w:beforeAutospacing="0" w:after="0" w:afterAutospacing="0"/>
        <w:jc w:val="both"/>
      </w:pPr>
      <w:r w:rsidRPr="00697292">
        <w:t>2) taotleja on taotlust kaks korda parandanud ja uuesti esitanud</w:t>
      </w:r>
      <w:r w:rsidR="00694E9F" w:rsidRPr="00697292">
        <w:t>, kuid</w:t>
      </w:r>
      <w:r w:rsidRPr="00697292">
        <w:t xml:space="preserve"> puudused ei ole kõrvaldatud.</w:t>
      </w:r>
      <w:r w:rsidR="00CC60DF" w:rsidRPr="00697292">
        <w:t>“;</w:t>
      </w:r>
    </w:p>
    <w:p w14:paraId="1994FBC0" w14:textId="77777777" w:rsidR="00C77BAD" w:rsidRPr="00697292" w:rsidRDefault="00C77BAD" w:rsidP="00DD0F7F">
      <w:pPr>
        <w:pStyle w:val="Normaallaadveeb"/>
        <w:spacing w:before="0" w:beforeAutospacing="0" w:after="0" w:afterAutospacing="0"/>
        <w:jc w:val="both"/>
      </w:pPr>
    </w:p>
    <w:p w14:paraId="5A983FDB" w14:textId="12C9601F" w:rsidR="00FB093B" w:rsidRPr="00697292" w:rsidRDefault="00DE27EB" w:rsidP="00DD0F7F">
      <w:pPr>
        <w:pStyle w:val="Normaallaadveeb"/>
        <w:spacing w:before="0" w:beforeAutospacing="0" w:after="0" w:afterAutospacing="0"/>
        <w:jc w:val="both"/>
        <w:rPr>
          <w:b/>
          <w:bCs/>
        </w:rPr>
      </w:pPr>
      <w:r w:rsidRPr="00697292">
        <w:rPr>
          <w:b/>
          <w:bCs/>
        </w:rPr>
        <w:t>5</w:t>
      </w:r>
      <w:r w:rsidR="00FB093B" w:rsidRPr="00697292">
        <w:rPr>
          <w:b/>
          <w:bCs/>
        </w:rPr>
        <w:t>)</w:t>
      </w:r>
      <w:r w:rsidR="00FB093B" w:rsidRPr="00697292">
        <w:t xml:space="preserve"> </w:t>
      </w:r>
      <w:r w:rsidR="000D3896" w:rsidRPr="00697292">
        <w:t xml:space="preserve">paragrahvi 49 </w:t>
      </w:r>
      <w:r w:rsidR="007F7AB8" w:rsidRPr="00697292">
        <w:t>lõi</w:t>
      </w:r>
      <w:r w:rsidR="0073605F" w:rsidRPr="00697292">
        <w:t>getes</w:t>
      </w:r>
      <w:r w:rsidR="00933BC3" w:rsidRPr="00697292">
        <w:t xml:space="preserve"> 1</w:t>
      </w:r>
      <w:r w:rsidR="0073605F" w:rsidRPr="00697292">
        <w:t xml:space="preserve"> ja 2</w:t>
      </w:r>
      <w:r w:rsidR="00933BC3" w:rsidRPr="00697292">
        <w:t xml:space="preserve"> asendatakse </w:t>
      </w:r>
      <w:r w:rsidR="0097412A" w:rsidRPr="00697292">
        <w:t>sõnad</w:t>
      </w:r>
      <w:r w:rsidR="00933BC3" w:rsidRPr="00697292">
        <w:t xml:space="preserve"> „nõuetekohase taotluse saamisest“ </w:t>
      </w:r>
      <w:r w:rsidR="0097412A" w:rsidRPr="00697292">
        <w:t>sõnadega</w:t>
      </w:r>
      <w:r w:rsidR="00933BC3" w:rsidRPr="00697292">
        <w:t xml:space="preserve"> „</w:t>
      </w:r>
      <w:r w:rsidR="00FF3102" w:rsidRPr="00697292">
        <w:t>taotluse nõuetekohaseks tunnistamisest</w:t>
      </w:r>
      <w:r w:rsidR="00933BC3" w:rsidRPr="00697292">
        <w:t>“</w:t>
      </w:r>
      <w:r w:rsidR="00FF3102" w:rsidRPr="00697292">
        <w:t>;</w:t>
      </w:r>
    </w:p>
    <w:p w14:paraId="7E962FCE" w14:textId="77777777" w:rsidR="007910B4" w:rsidRPr="00697292" w:rsidRDefault="007910B4" w:rsidP="00DD0F7F">
      <w:pPr>
        <w:pStyle w:val="Normaallaadveeb"/>
        <w:spacing w:before="0" w:beforeAutospacing="0" w:after="0" w:afterAutospacing="0"/>
        <w:jc w:val="both"/>
      </w:pPr>
    </w:p>
    <w:p w14:paraId="0CFA9911" w14:textId="527942B4" w:rsidR="00957886" w:rsidRPr="00697292" w:rsidRDefault="00DE27EB" w:rsidP="00DD0F7F">
      <w:pPr>
        <w:pStyle w:val="Normaallaadveeb"/>
        <w:spacing w:before="0" w:beforeAutospacing="0" w:after="0" w:afterAutospacing="0"/>
        <w:jc w:val="both"/>
      </w:pPr>
      <w:r w:rsidRPr="00697292">
        <w:rPr>
          <w:b/>
          <w:bCs/>
        </w:rPr>
        <w:t>6</w:t>
      </w:r>
      <w:r w:rsidR="00957886" w:rsidRPr="00697292">
        <w:rPr>
          <w:b/>
          <w:bCs/>
        </w:rPr>
        <w:t>)</w:t>
      </w:r>
      <w:r w:rsidR="00957886" w:rsidRPr="00697292">
        <w:t xml:space="preserve"> </w:t>
      </w:r>
      <w:r w:rsidR="0019095C" w:rsidRPr="00697292">
        <w:t>paragrahvi 49</w:t>
      </w:r>
      <w:r w:rsidR="008966AD" w:rsidRPr="00697292">
        <w:rPr>
          <w:b/>
          <w:bCs/>
        </w:rPr>
        <w:t xml:space="preserve"> </w:t>
      </w:r>
      <w:r w:rsidR="00684C3D" w:rsidRPr="00697292">
        <w:t>lõige 1</w:t>
      </w:r>
      <w:r w:rsidR="00684C3D" w:rsidRPr="00697292">
        <w:rPr>
          <w:vertAlign w:val="superscript"/>
        </w:rPr>
        <w:t>1</w:t>
      </w:r>
      <w:r w:rsidR="00684C3D" w:rsidRPr="00697292">
        <w:t xml:space="preserve"> muudetakse ja sõnastatakse järgmiselt:</w:t>
      </w:r>
    </w:p>
    <w:p w14:paraId="40B2CB41" w14:textId="6A7806F3" w:rsidR="00405515" w:rsidRPr="00697292" w:rsidRDefault="002B37E0" w:rsidP="00E1274F">
      <w:pPr>
        <w:pStyle w:val="Normaallaadveeb"/>
        <w:spacing w:before="0" w:beforeAutospacing="0" w:after="0" w:afterAutospacing="0"/>
        <w:jc w:val="both"/>
      </w:pPr>
      <w:r w:rsidRPr="00697292">
        <w:t>„</w:t>
      </w:r>
      <w:r w:rsidR="00405515" w:rsidRPr="00697292">
        <w:t>(1</w:t>
      </w:r>
      <w:r w:rsidR="00405515" w:rsidRPr="00697292">
        <w:rPr>
          <w:vertAlign w:val="superscript"/>
        </w:rPr>
        <w:t>1</w:t>
      </w:r>
      <w:r w:rsidR="00405515" w:rsidRPr="00697292">
        <w:t>) Keskkonnaloa andmise otsustamise tähtaeg peatub menetluse käigus selgunud taotluses ilmnenud menetlust takistavate puuduste kõrvaldamise</w:t>
      </w:r>
      <w:r w:rsidR="002D394B" w:rsidRPr="00697292">
        <w:t xml:space="preserve"> ajaks</w:t>
      </w:r>
      <w:r w:rsidR="00405515" w:rsidRPr="00697292">
        <w:t>.“;</w:t>
      </w:r>
    </w:p>
    <w:p w14:paraId="57E9D590" w14:textId="77777777" w:rsidR="00405515" w:rsidRPr="00697292" w:rsidRDefault="00405515" w:rsidP="00E1274F">
      <w:pPr>
        <w:pStyle w:val="Normaallaadveeb"/>
        <w:spacing w:before="0" w:beforeAutospacing="0" w:after="0" w:afterAutospacing="0"/>
        <w:jc w:val="both"/>
      </w:pPr>
    </w:p>
    <w:p w14:paraId="2CCF25F1" w14:textId="479BABE1" w:rsidR="007910B4" w:rsidRPr="00697292" w:rsidRDefault="007910B4" w:rsidP="00E1274F">
      <w:pPr>
        <w:pStyle w:val="Normaallaadveeb"/>
        <w:spacing w:before="0" w:beforeAutospacing="0" w:after="0" w:afterAutospacing="0"/>
        <w:jc w:val="both"/>
        <w:rPr>
          <w:b/>
          <w:bCs/>
        </w:rPr>
      </w:pPr>
      <w:r w:rsidRPr="00697292">
        <w:rPr>
          <w:b/>
          <w:bCs/>
        </w:rPr>
        <w:t>7)</w:t>
      </w:r>
      <w:r w:rsidRPr="00697292">
        <w:t xml:space="preserve"> paragrahvi 49 täiendatakse lõikega 1</w:t>
      </w:r>
      <w:r w:rsidRPr="00697292">
        <w:rPr>
          <w:vertAlign w:val="superscript"/>
        </w:rPr>
        <w:t>2</w:t>
      </w:r>
      <w:r w:rsidRPr="00697292">
        <w:t xml:space="preserve"> järgmises sõnastuses:</w:t>
      </w:r>
    </w:p>
    <w:p w14:paraId="4E5AED90" w14:textId="5D16D6E1" w:rsidR="007910B4" w:rsidRPr="00697292" w:rsidRDefault="007910B4" w:rsidP="00E1274F">
      <w:pPr>
        <w:pStyle w:val="Normaallaadveeb"/>
        <w:spacing w:before="0" w:beforeAutospacing="0" w:after="0" w:afterAutospacing="0"/>
        <w:jc w:val="both"/>
      </w:pPr>
      <w:r w:rsidRPr="00697292">
        <w:t>(1</w:t>
      </w:r>
      <w:r w:rsidRPr="00697292">
        <w:rPr>
          <w:vertAlign w:val="superscript"/>
        </w:rPr>
        <w:t>2</w:t>
      </w:r>
      <w:r w:rsidRPr="00697292">
        <w:t>) Taotluse nõuetekohaseks tunnistamine ei välista taotluse täpsustamiseks vajalike andmete küsimist menetluse käigus.“;</w:t>
      </w:r>
    </w:p>
    <w:p w14:paraId="2E0EA8F2" w14:textId="77777777" w:rsidR="007910B4" w:rsidRPr="00697292" w:rsidRDefault="007910B4" w:rsidP="00E1274F">
      <w:pPr>
        <w:pStyle w:val="Normaallaadveeb"/>
        <w:spacing w:before="0" w:beforeAutospacing="0" w:after="0" w:afterAutospacing="0"/>
        <w:jc w:val="both"/>
      </w:pPr>
    </w:p>
    <w:p w14:paraId="58058764" w14:textId="7F0786A7" w:rsidR="0073605F" w:rsidRPr="00697292" w:rsidRDefault="00CF5B8D" w:rsidP="00E1274F">
      <w:pPr>
        <w:pStyle w:val="Normaallaadveeb"/>
        <w:spacing w:before="0" w:beforeAutospacing="0" w:after="0" w:afterAutospacing="0"/>
        <w:jc w:val="both"/>
      </w:pPr>
      <w:r w:rsidRPr="00697292">
        <w:rPr>
          <w:b/>
          <w:bCs/>
        </w:rPr>
        <w:t>8</w:t>
      </w:r>
      <w:r w:rsidR="00395697" w:rsidRPr="00697292">
        <w:rPr>
          <w:b/>
          <w:bCs/>
        </w:rPr>
        <w:t>)</w:t>
      </w:r>
      <w:r w:rsidR="0011518A" w:rsidRPr="00697292">
        <w:t xml:space="preserve"> </w:t>
      </w:r>
      <w:r w:rsidR="00CC60DF" w:rsidRPr="00697292">
        <w:t>paragrahvi 49 lõikes 3 asendatakse arv „2</w:t>
      </w:r>
      <w:r w:rsidR="000D79B5" w:rsidRPr="00697292">
        <w:t>0</w:t>
      </w:r>
      <w:r w:rsidR="00CC60DF" w:rsidRPr="00697292">
        <w:t>“ arvuga „30“</w:t>
      </w:r>
      <w:r w:rsidR="0073605F" w:rsidRPr="00697292">
        <w:t xml:space="preserve"> ja </w:t>
      </w:r>
      <w:r w:rsidR="00737135" w:rsidRPr="00697292">
        <w:t xml:space="preserve">sõnad </w:t>
      </w:r>
      <w:r w:rsidR="0073605F" w:rsidRPr="00697292">
        <w:t xml:space="preserve">„nõuetekohase taotluse saamisest“ </w:t>
      </w:r>
      <w:r w:rsidR="00737135" w:rsidRPr="00697292">
        <w:t xml:space="preserve">sõnadega </w:t>
      </w:r>
      <w:r w:rsidR="0073605F" w:rsidRPr="00697292">
        <w:t>„taotluse nõuetekohaseks tunnistamisest“;</w:t>
      </w:r>
    </w:p>
    <w:p w14:paraId="759B418B" w14:textId="77777777" w:rsidR="00E7723B" w:rsidRPr="00697292" w:rsidRDefault="00E7723B" w:rsidP="00E1274F">
      <w:pPr>
        <w:pStyle w:val="Normaallaadveeb"/>
        <w:spacing w:before="0" w:beforeAutospacing="0" w:after="0" w:afterAutospacing="0"/>
        <w:jc w:val="both"/>
      </w:pPr>
    </w:p>
    <w:p w14:paraId="6D79D80D" w14:textId="4E49A352" w:rsidR="00E7723B" w:rsidRPr="00697292" w:rsidRDefault="00CF5B8D" w:rsidP="00864AB7">
      <w:pPr>
        <w:pStyle w:val="Normaallaadveeb"/>
        <w:spacing w:before="0" w:beforeAutospacing="0" w:after="0" w:afterAutospacing="0"/>
        <w:jc w:val="both"/>
      </w:pPr>
      <w:r w:rsidRPr="00697292">
        <w:rPr>
          <w:b/>
          <w:bCs/>
        </w:rPr>
        <w:t>9</w:t>
      </w:r>
      <w:r w:rsidR="00F82543" w:rsidRPr="00697292">
        <w:rPr>
          <w:b/>
          <w:bCs/>
        </w:rPr>
        <w:t>)</w:t>
      </w:r>
      <w:r w:rsidR="00F82543" w:rsidRPr="00697292">
        <w:t xml:space="preserve"> paragrahvi 49 täiendatakse lõigetega </w:t>
      </w:r>
      <w:r w:rsidR="00A06DA3" w:rsidRPr="00697292">
        <w:t>6</w:t>
      </w:r>
      <w:r w:rsidR="00AB5CD8" w:rsidRPr="00697292">
        <w:t>–</w:t>
      </w:r>
      <w:r w:rsidR="00104A0C" w:rsidRPr="00697292">
        <w:t xml:space="preserve">11 </w:t>
      </w:r>
      <w:r w:rsidR="00F82543" w:rsidRPr="00697292">
        <w:t>järgmises sõnastuses:</w:t>
      </w:r>
    </w:p>
    <w:p w14:paraId="407A1205" w14:textId="7C5FA61E" w:rsidR="00E1274F" w:rsidRPr="00697292" w:rsidRDefault="00A06DA3" w:rsidP="00864AB7">
      <w:pPr>
        <w:pStyle w:val="Normaallaadveeb"/>
        <w:spacing w:before="0" w:beforeAutospacing="0" w:after="0" w:afterAutospacing="0"/>
        <w:jc w:val="both"/>
      </w:pPr>
      <w:r w:rsidRPr="00697292">
        <w:t>„</w:t>
      </w:r>
      <w:r w:rsidR="00D3787A" w:rsidRPr="00697292">
        <w:t>(</w:t>
      </w:r>
      <w:r w:rsidRPr="00697292">
        <w:t>6</w:t>
      </w:r>
      <w:r w:rsidR="00D3787A" w:rsidRPr="00697292">
        <w:t>)</w:t>
      </w:r>
      <w:r w:rsidR="00864AB7" w:rsidRPr="00697292">
        <w:t xml:space="preserve"> </w:t>
      </w:r>
      <w:r w:rsidR="002A293C" w:rsidRPr="00697292">
        <w:t xml:space="preserve">Kui taotleja soovib keskkonnaloa taotluse menetlemise ajal taotlust muuta, esitab ta loa andjale </w:t>
      </w:r>
      <w:r w:rsidR="00E5628E" w:rsidRPr="00697292">
        <w:t>muudatuste kirjelduse</w:t>
      </w:r>
      <w:r w:rsidR="002A293C" w:rsidRPr="00697292">
        <w:t xml:space="preserve">. Loa andja otsustab </w:t>
      </w:r>
      <w:r w:rsidR="00007423" w:rsidRPr="00697292">
        <w:t>1</w:t>
      </w:r>
      <w:r w:rsidR="004F3F3D" w:rsidRPr="00697292">
        <w:t>4</w:t>
      </w:r>
      <w:r w:rsidR="002A293C" w:rsidRPr="00697292">
        <w:t xml:space="preserve"> päeva jooksul </w:t>
      </w:r>
      <w:r w:rsidR="00EE4B95" w:rsidRPr="00697292">
        <w:t xml:space="preserve">muudatuse kirjelduse </w:t>
      </w:r>
      <w:r w:rsidR="002A293C" w:rsidRPr="00697292">
        <w:t>saamisest arvates, kas taotluse muutmine on käimasolevas menetluses võimalik</w:t>
      </w:r>
      <w:r w:rsidR="00203E2F" w:rsidRPr="00697292">
        <w:t>.</w:t>
      </w:r>
      <w:r w:rsidR="00CB0138" w:rsidRPr="00697292">
        <w:t xml:space="preserve"> Keskkonnaloa andmise otsustamise tähtaeg peatub </w:t>
      </w:r>
      <w:r w:rsidR="007B7639" w:rsidRPr="00697292">
        <w:t>ots</w:t>
      </w:r>
      <w:r w:rsidR="003544A4" w:rsidRPr="00697292">
        <w:t>use tegem</w:t>
      </w:r>
      <w:r w:rsidR="00331A7D" w:rsidRPr="00697292">
        <w:t>iseni</w:t>
      </w:r>
      <w:r w:rsidR="00CB0138" w:rsidRPr="00697292">
        <w:t>.</w:t>
      </w:r>
    </w:p>
    <w:p w14:paraId="26122BC0" w14:textId="77777777" w:rsidR="00E1274F" w:rsidRPr="00697292" w:rsidRDefault="00E1274F" w:rsidP="00864AB7">
      <w:pPr>
        <w:pStyle w:val="Normaallaadveeb"/>
        <w:spacing w:before="0" w:beforeAutospacing="0" w:after="0" w:afterAutospacing="0"/>
        <w:jc w:val="both"/>
      </w:pPr>
    </w:p>
    <w:p w14:paraId="5A9C9275" w14:textId="3E35D451" w:rsidR="00BB6EE8" w:rsidRPr="00697292" w:rsidRDefault="00BB6EE8" w:rsidP="00864AB7">
      <w:pPr>
        <w:pStyle w:val="Normaallaadveeb"/>
        <w:spacing w:before="0" w:beforeAutospacing="0" w:after="0" w:afterAutospacing="0"/>
        <w:jc w:val="both"/>
      </w:pPr>
      <w:r w:rsidRPr="00697292">
        <w:t xml:space="preserve">(7) Kui loa andja otsustab, et taotluse muutmine on käimasolevas menetluses võimalik, </w:t>
      </w:r>
      <w:r w:rsidR="00FD3368" w:rsidRPr="00697292">
        <w:t>arvestab ta</w:t>
      </w:r>
      <w:r w:rsidR="00DB01C2" w:rsidRPr="00697292">
        <w:t xml:space="preserve"> </w:t>
      </w:r>
      <w:r w:rsidR="00B552FC" w:rsidRPr="00697292">
        <w:t xml:space="preserve">muudatuste kirjelduses esitatud muudatusi menetluses </w:t>
      </w:r>
      <w:r w:rsidR="008961D2" w:rsidRPr="00697292">
        <w:t xml:space="preserve">või </w:t>
      </w:r>
      <w:r w:rsidRPr="00697292">
        <w:t>määrab</w:t>
      </w:r>
      <w:r w:rsidR="00B552FC" w:rsidRPr="00697292">
        <w:t xml:space="preserve"> taotlejale</w:t>
      </w:r>
      <w:r w:rsidRPr="00697292">
        <w:t xml:space="preserve"> tähtaja </w:t>
      </w:r>
      <w:r w:rsidR="006D75D2">
        <w:t xml:space="preserve">muudetud </w:t>
      </w:r>
      <w:r w:rsidRPr="00697292">
        <w:t>taotluse esitamiseks.</w:t>
      </w:r>
    </w:p>
    <w:p w14:paraId="274D9BB5" w14:textId="77777777" w:rsidR="00BB6EE8" w:rsidRPr="00697292" w:rsidRDefault="00BB6EE8" w:rsidP="00864AB7">
      <w:pPr>
        <w:pStyle w:val="Normaallaadveeb"/>
        <w:spacing w:before="0" w:beforeAutospacing="0" w:after="0" w:afterAutospacing="0"/>
        <w:jc w:val="both"/>
      </w:pPr>
    </w:p>
    <w:p w14:paraId="3A7316D1" w14:textId="451B3B65" w:rsidR="005949DA" w:rsidRPr="00697292" w:rsidRDefault="00270105" w:rsidP="00864AB7">
      <w:pPr>
        <w:pStyle w:val="Normaallaadveeb"/>
        <w:spacing w:before="0" w:beforeAutospacing="0" w:after="0" w:afterAutospacing="0"/>
        <w:jc w:val="both"/>
        <w:rPr>
          <w:color w:val="000000" w:themeColor="text1"/>
        </w:rPr>
      </w:pPr>
      <w:r w:rsidRPr="00697292">
        <w:t xml:space="preserve">(8) </w:t>
      </w:r>
      <w:r w:rsidR="00B2451E" w:rsidRPr="00697292">
        <w:t>Kui loa andja otsustab, et taotluse muutmine ei ole käimasolevas menetluses võimalik</w:t>
      </w:r>
      <w:r w:rsidR="00765A57" w:rsidRPr="00697292">
        <w:t>,</w:t>
      </w:r>
      <w:r w:rsidR="00B2451E" w:rsidRPr="00697292">
        <w:t xml:space="preserve"> määrab loa andja taotlejale tähtaja</w:t>
      </w:r>
      <w:r w:rsidR="006311DB" w:rsidRPr="00697292">
        <w:t>, mille jooksul peab taotleja</w:t>
      </w:r>
      <w:r w:rsidR="00B2451E" w:rsidRPr="00697292">
        <w:t xml:space="preserve"> teata</w:t>
      </w:r>
      <w:r w:rsidR="006311DB" w:rsidRPr="00697292">
        <w:t>m</w:t>
      </w:r>
      <w:r w:rsidR="00B2451E" w:rsidRPr="00697292">
        <w:t>a, kas</w:t>
      </w:r>
      <w:r w:rsidR="002D7A16" w:rsidRPr="00697292">
        <w:t xml:space="preserve"> </w:t>
      </w:r>
      <w:r w:rsidR="00737135" w:rsidRPr="00697292">
        <w:t xml:space="preserve">ta </w:t>
      </w:r>
      <w:r w:rsidR="002D7A16" w:rsidRPr="00697292">
        <w:t>soovib menetlust jätkata taotlust muutmata</w:t>
      </w:r>
      <w:r w:rsidR="00B2451E" w:rsidRPr="00697292">
        <w:t xml:space="preserve"> või esitada </w:t>
      </w:r>
      <w:r w:rsidR="007D2532" w:rsidRPr="00697292">
        <w:t>uue taotluse</w:t>
      </w:r>
      <w:r w:rsidRPr="00697292">
        <w:t>.</w:t>
      </w:r>
      <w:r w:rsidR="00737135" w:rsidRPr="00697292">
        <w:rPr>
          <w:color w:val="000000" w:themeColor="text1"/>
        </w:rPr>
        <w:t xml:space="preserve"> </w:t>
      </w:r>
    </w:p>
    <w:p w14:paraId="7D59BE49" w14:textId="77777777" w:rsidR="00697292" w:rsidRDefault="00697292" w:rsidP="003E1826">
      <w:pPr>
        <w:pStyle w:val="Normaallaadveeb"/>
        <w:spacing w:before="0" w:beforeAutospacing="0" w:after="0" w:afterAutospacing="0"/>
        <w:jc w:val="both"/>
        <w:rPr>
          <w:color w:val="000000" w:themeColor="text1"/>
        </w:rPr>
      </w:pPr>
    </w:p>
    <w:p w14:paraId="69AADDFE" w14:textId="5DD6326F" w:rsidR="003E1826" w:rsidRPr="00697292" w:rsidRDefault="003E1826" w:rsidP="003E1826">
      <w:pPr>
        <w:pStyle w:val="Normaallaadveeb"/>
        <w:spacing w:before="0" w:beforeAutospacing="0" w:after="0" w:afterAutospacing="0"/>
        <w:jc w:val="both"/>
        <w:rPr>
          <w:color w:val="000000" w:themeColor="text1"/>
        </w:rPr>
      </w:pPr>
      <w:r w:rsidRPr="00484AC7">
        <w:rPr>
          <w:color w:val="000000" w:themeColor="text1"/>
        </w:rPr>
        <w:t>(9)</w:t>
      </w:r>
      <w:r w:rsidRPr="00697292">
        <w:rPr>
          <w:color w:val="000000" w:themeColor="text1"/>
        </w:rPr>
        <w:t xml:space="preserve"> Kui taotleja teatab soovist esitada uus taotlus, määrab loa andja talle tähtaja uue taotluse esitamiseks. Uue taotluse esitamisel lõpetab loa andja varem esitatud taotluse menetlemise. Kui taotleja ei esita käesoleva paragrahvi lõikes 8 nimetatud teadet või uut taotlust määratud tähtaja jooksul, jätkab loa andja varem esitatud taotluse menetlemist.</w:t>
      </w:r>
    </w:p>
    <w:p w14:paraId="75BC7E0E" w14:textId="77777777" w:rsidR="00697292" w:rsidRDefault="00697292" w:rsidP="00114A32">
      <w:pPr>
        <w:pStyle w:val="Normaallaadveeb"/>
        <w:spacing w:before="0" w:beforeAutospacing="0" w:after="0" w:afterAutospacing="0"/>
        <w:jc w:val="both"/>
        <w:rPr>
          <w:color w:val="000000" w:themeColor="text1"/>
        </w:rPr>
      </w:pPr>
    </w:p>
    <w:p w14:paraId="3987592A" w14:textId="321F022A" w:rsidR="00114A32" w:rsidRPr="00697292" w:rsidRDefault="003E1826" w:rsidP="00114A32">
      <w:pPr>
        <w:pStyle w:val="Normaallaadveeb"/>
        <w:spacing w:before="0" w:beforeAutospacing="0" w:after="0" w:afterAutospacing="0"/>
        <w:jc w:val="both"/>
        <w:rPr>
          <w:color w:val="000000" w:themeColor="text1"/>
        </w:rPr>
      </w:pPr>
      <w:r w:rsidRPr="00697292">
        <w:rPr>
          <w:color w:val="000000" w:themeColor="text1"/>
        </w:rPr>
        <w:t xml:space="preserve">(10) </w:t>
      </w:r>
      <w:r w:rsidR="00114A32" w:rsidRPr="00697292">
        <w:rPr>
          <w:color w:val="000000" w:themeColor="text1"/>
        </w:rPr>
        <w:t xml:space="preserve">Keskkonnaloa andmise otsustamise tähtaja kulgemine peatub käesoleva paragrahvi kohaselt taotlejale </w:t>
      </w:r>
      <w:r w:rsidR="006D75D2">
        <w:rPr>
          <w:color w:val="000000" w:themeColor="text1"/>
        </w:rPr>
        <w:t xml:space="preserve">muudetud </w:t>
      </w:r>
      <w:r w:rsidR="00114A32" w:rsidRPr="00697292">
        <w:rPr>
          <w:color w:val="000000" w:themeColor="text1"/>
        </w:rPr>
        <w:t>taotluse, teate või uue taotluse esitamiseks määratud tähtaja jooksul kuni vastava teate või taotluse esitamiseni.</w:t>
      </w:r>
    </w:p>
    <w:p w14:paraId="2257EE2B" w14:textId="77777777" w:rsidR="004E0109" w:rsidRPr="00697292" w:rsidRDefault="004E0109" w:rsidP="00A06DA3">
      <w:pPr>
        <w:ind w:left="0" w:firstLine="0"/>
        <w:rPr>
          <w:color w:val="000000" w:themeColor="text1"/>
          <w:szCs w:val="24"/>
          <w:highlight w:val="yellow"/>
        </w:rPr>
      </w:pPr>
    </w:p>
    <w:p w14:paraId="1E558903" w14:textId="00CED7F9" w:rsidR="004E0109" w:rsidRPr="00697292" w:rsidRDefault="004E0109" w:rsidP="00A06DA3">
      <w:pPr>
        <w:ind w:left="0" w:firstLine="0"/>
        <w:rPr>
          <w:color w:val="000000" w:themeColor="text1"/>
          <w:szCs w:val="24"/>
        </w:rPr>
      </w:pPr>
      <w:r w:rsidRPr="00697292">
        <w:rPr>
          <w:color w:val="000000" w:themeColor="text1"/>
          <w:szCs w:val="24"/>
        </w:rPr>
        <w:t xml:space="preserve">(11) </w:t>
      </w:r>
      <w:r w:rsidR="00440072" w:rsidRPr="00697292">
        <w:rPr>
          <w:color w:val="000000" w:themeColor="text1"/>
          <w:szCs w:val="24"/>
        </w:rPr>
        <w:t>Kui taotleja esitab keskkonnaloa taotluse menetlemise ajal sama käitise või tegevuskoha kohta uue keskkonnaloa taotluse või keskkonnaloa muutmise taotluse, otsustab loa andja, kas taotlusi on menetluse eset</w:t>
      </w:r>
      <w:r w:rsidR="00E96F7A" w:rsidRPr="00697292">
        <w:rPr>
          <w:color w:val="000000" w:themeColor="text1"/>
          <w:szCs w:val="24"/>
        </w:rPr>
        <w:t xml:space="preserve"> ja</w:t>
      </w:r>
      <w:r w:rsidR="00440072" w:rsidRPr="00697292">
        <w:rPr>
          <w:color w:val="000000" w:themeColor="text1"/>
          <w:szCs w:val="24"/>
        </w:rPr>
        <w:t xml:space="preserve"> taotluste omavahelist seost arvestades võimalik menetleda </w:t>
      </w:r>
      <w:r w:rsidR="00E96F7A" w:rsidRPr="00697292">
        <w:rPr>
          <w:color w:val="000000" w:themeColor="text1"/>
          <w:szCs w:val="24"/>
        </w:rPr>
        <w:t>samaaegselt</w:t>
      </w:r>
      <w:r w:rsidR="00440072" w:rsidRPr="00697292">
        <w:rPr>
          <w:color w:val="000000" w:themeColor="text1"/>
          <w:szCs w:val="24"/>
        </w:rPr>
        <w:t xml:space="preserve"> või tuleb</w:t>
      </w:r>
      <w:r w:rsidR="00E96F7A" w:rsidRPr="00697292">
        <w:rPr>
          <w:color w:val="000000" w:themeColor="text1"/>
          <w:szCs w:val="24"/>
        </w:rPr>
        <w:t xml:space="preserve"> taotlejal otsustada</w:t>
      </w:r>
      <w:r w:rsidR="006311DB" w:rsidRPr="00697292">
        <w:rPr>
          <w:color w:val="000000" w:themeColor="text1"/>
          <w:szCs w:val="24"/>
        </w:rPr>
        <w:t>,</w:t>
      </w:r>
      <w:r w:rsidR="00E96F7A" w:rsidRPr="00697292">
        <w:rPr>
          <w:color w:val="000000" w:themeColor="text1"/>
          <w:szCs w:val="24"/>
        </w:rPr>
        <w:t xml:space="preserve"> millise taotluse menetlemist ta soovib jätkata</w:t>
      </w:r>
      <w:r w:rsidR="00440072" w:rsidRPr="00697292">
        <w:rPr>
          <w:color w:val="000000" w:themeColor="text1"/>
          <w:szCs w:val="24"/>
        </w:rPr>
        <w:t>.</w:t>
      </w:r>
      <w:r w:rsidR="00E96F7A" w:rsidRPr="00697292">
        <w:rPr>
          <w:color w:val="000000" w:themeColor="text1"/>
          <w:szCs w:val="24"/>
        </w:rPr>
        <w:t xml:space="preserve"> Kui taotlusi ei ole võimalik samaaegselt menetleda, määrab loa andja taotlejale tähtaja</w:t>
      </w:r>
      <w:r w:rsidR="006311DB" w:rsidRPr="00697292">
        <w:rPr>
          <w:color w:val="000000" w:themeColor="text1"/>
          <w:szCs w:val="24"/>
        </w:rPr>
        <w:t>, mille jooksul peab</w:t>
      </w:r>
      <w:r w:rsidR="00694E9F" w:rsidRPr="00697292">
        <w:rPr>
          <w:color w:val="000000" w:themeColor="text1"/>
          <w:szCs w:val="24"/>
        </w:rPr>
        <w:t xml:space="preserve"> taotleja</w:t>
      </w:r>
      <w:r w:rsidR="00E96F7A" w:rsidRPr="00697292">
        <w:rPr>
          <w:color w:val="000000" w:themeColor="text1"/>
          <w:szCs w:val="24"/>
        </w:rPr>
        <w:t xml:space="preserve"> teata</w:t>
      </w:r>
      <w:r w:rsidR="006311DB" w:rsidRPr="00697292">
        <w:rPr>
          <w:color w:val="000000" w:themeColor="text1"/>
          <w:szCs w:val="24"/>
        </w:rPr>
        <w:t>m</w:t>
      </w:r>
      <w:r w:rsidR="00E96F7A" w:rsidRPr="00697292">
        <w:rPr>
          <w:color w:val="000000" w:themeColor="text1"/>
          <w:szCs w:val="24"/>
        </w:rPr>
        <w:t>a, millise taotluse menetlemist ta soovib jätkata.</w:t>
      </w:r>
      <w:r w:rsidR="00440072" w:rsidRPr="00697292">
        <w:rPr>
          <w:color w:val="000000" w:themeColor="text1"/>
          <w:szCs w:val="24"/>
        </w:rPr>
        <w:t>“;</w:t>
      </w:r>
    </w:p>
    <w:p w14:paraId="7C5FFB87" w14:textId="77777777" w:rsidR="00BC3AF9" w:rsidRPr="00697292" w:rsidRDefault="00BC3AF9" w:rsidP="00A06DA3">
      <w:pPr>
        <w:ind w:left="0" w:firstLine="0"/>
        <w:rPr>
          <w:color w:val="000000" w:themeColor="text1"/>
          <w:szCs w:val="24"/>
        </w:rPr>
      </w:pPr>
    </w:p>
    <w:p w14:paraId="32C096E4" w14:textId="4A8C1CEA" w:rsidR="00230841" w:rsidRPr="00697292" w:rsidRDefault="00CF5B8D" w:rsidP="00777D97">
      <w:pPr>
        <w:ind w:left="0"/>
        <w:rPr>
          <w:color w:val="000000" w:themeColor="text1"/>
          <w:szCs w:val="24"/>
        </w:rPr>
      </w:pPr>
      <w:r w:rsidRPr="00697292">
        <w:rPr>
          <w:b/>
          <w:bCs/>
          <w:color w:val="000000" w:themeColor="text1"/>
          <w:szCs w:val="24"/>
        </w:rPr>
        <w:t>10</w:t>
      </w:r>
      <w:r w:rsidR="37CD68AA" w:rsidRPr="00697292">
        <w:rPr>
          <w:b/>
          <w:bCs/>
          <w:color w:val="000000" w:themeColor="text1"/>
          <w:szCs w:val="24"/>
        </w:rPr>
        <w:t>)</w:t>
      </w:r>
      <w:r w:rsidR="00230841" w:rsidRPr="00697292">
        <w:rPr>
          <w:color w:val="000000" w:themeColor="text1"/>
          <w:szCs w:val="24"/>
        </w:rPr>
        <w:t xml:space="preserve"> paragrahvi 53 lõike 1 punkt</w:t>
      </w:r>
      <w:commentRangeStart w:id="4"/>
      <w:del w:id="5" w:author="Katariina Kärsten - JUSTDIGI" w:date="2026-09-28T12:50:00Z" w16du:dateUtc="2026-09-28T09:50:00Z">
        <w:r w:rsidR="00230841" w:rsidRPr="00697292" w:rsidDel="00E5583F">
          <w:rPr>
            <w:color w:val="000000" w:themeColor="text1"/>
            <w:szCs w:val="24"/>
          </w:rPr>
          <w:delText>i</w:delText>
        </w:r>
      </w:del>
      <w:commentRangeEnd w:id="4"/>
      <w:r w:rsidR="00EB59DF" w:rsidRPr="00697292">
        <w:rPr>
          <w:rStyle w:val="Kommentaariviide"/>
          <w:color w:val="000000" w:themeColor="text1"/>
          <w:sz w:val="24"/>
          <w:szCs w:val="24"/>
        </w:rPr>
        <w:commentReference w:id="4"/>
      </w:r>
      <w:r w:rsidR="00230841" w:rsidRPr="00697292">
        <w:rPr>
          <w:color w:val="000000" w:themeColor="text1"/>
          <w:szCs w:val="24"/>
        </w:rPr>
        <w:t xml:space="preserve"> 2</w:t>
      </w:r>
      <w:r w:rsidR="00777D97" w:rsidRPr="00697292">
        <w:rPr>
          <w:color w:val="000000" w:themeColor="text1"/>
          <w:szCs w:val="24"/>
        </w:rPr>
        <w:t xml:space="preserve"> tunnistatakse kehtetuks;</w:t>
      </w:r>
    </w:p>
    <w:p w14:paraId="0E49582F" w14:textId="77777777" w:rsidR="006E0D2E" w:rsidRPr="00697292" w:rsidRDefault="006E0D2E" w:rsidP="002B53CF">
      <w:pPr>
        <w:ind w:left="0" w:firstLine="0"/>
        <w:rPr>
          <w:color w:val="000000" w:themeColor="text1"/>
          <w:szCs w:val="24"/>
        </w:rPr>
      </w:pPr>
    </w:p>
    <w:p w14:paraId="1722B799" w14:textId="4D9A9851" w:rsidR="00777D97" w:rsidRPr="00697292" w:rsidRDefault="00777D97" w:rsidP="005B6A53">
      <w:pPr>
        <w:ind w:left="0"/>
        <w:rPr>
          <w:color w:val="000000" w:themeColor="text1"/>
          <w:szCs w:val="24"/>
        </w:rPr>
      </w:pPr>
      <w:r w:rsidRPr="00697292">
        <w:rPr>
          <w:b/>
          <w:bCs/>
          <w:color w:val="000000" w:themeColor="text1"/>
          <w:szCs w:val="24"/>
        </w:rPr>
        <w:t>1</w:t>
      </w:r>
      <w:r w:rsidR="00CF5B8D" w:rsidRPr="00697292">
        <w:rPr>
          <w:b/>
          <w:bCs/>
          <w:color w:val="000000" w:themeColor="text1"/>
          <w:szCs w:val="24"/>
        </w:rPr>
        <w:t>1</w:t>
      </w:r>
      <w:r w:rsidRPr="00697292">
        <w:rPr>
          <w:b/>
          <w:bCs/>
          <w:color w:val="000000" w:themeColor="text1"/>
          <w:szCs w:val="24"/>
        </w:rPr>
        <w:t>)</w:t>
      </w:r>
      <w:r w:rsidRPr="00697292">
        <w:rPr>
          <w:color w:val="000000" w:themeColor="text1"/>
          <w:szCs w:val="24"/>
        </w:rPr>
        <w:t xml:space="preserve"> paragrahvi 53 lõike 1 punkt 3 muudetakse ja sõnastatakse järgmiselt:</w:t>
      </w:r>
    </w:p>
    <w:p w14:paraId="02FFC671" w14:textId="2DA3AEEA" w:rsidR="001926E2" w:rsidRPr="00697292" w:rsidRDefault="00777D97" w:rsidP="005B6A53">
      <w:pPr>
        <w:ind w:left="0"/>
        <w:rPr>
          <w:color w:val="000000" w:themeColor="text1"/>
          <w:szCs w:val="24"/>
        </w:rPr>
      </w:pPr>
      <w:r w:rsidRPr="00697292">
        <w:rPr>
          <w:color w:val="000000" w:themeColor="text1"/>
          <w:szCs w:val="24"/>
        </w:rPr>
        <w:t>„3) käitise või tegevuskoha asukoht;“.</w:t>
      </w:r>
    </w:p>
    <w:p w14:paraId="638C1EB4" w14:textId="77777777" w:rsidR="00777D97" w:rsidRPr="00697292" w:rsidRDefault="00777D97" w:rsidP="005B6A53">
      <w:pPr>
        <w:ind w:left="0"/>
        <w:rPr>
          <w:color w:val="000000" w:themeColor="text1"/>
          <w:szCs w:val="24"/>
        </w:rPr>
      </w:pPr>
    </w:p>
    <w:p w14:paraId="42A9D6F8" w14:textId="5A20234B" w:rsidR="001926E2" w:rsidRPr="00697292" w:rsidRDefault="004B3DF4" w:rsidP="005B6A53">
      <w:pPr>
        <w:ind w:left="0"/>
        <w:rPr>
          <w:b/>
          <w:bCs/>
          <w:color w:val="000000" w:themeColor="text1"/>
          <w:szCs w:val="24"/>
        </w:rPr>
      </w:pPr>
      <w:r w:rsidRPr="00697292">
        <w:rPr>
          <w:b/>
          <w:bCs/>
          <w:color w:val="000000" w:themeColor="text1"/>
          <w:szCs w:val="24"/>
        </w:rPr>
        <w:t>§ 2. Maapõueseaduse muutmine</w:t>
      </w:r>
    </w:p>
    <w:p w14:paraId="68EA89F8" w14:textId="77777777" w:rsidR="003E11A0" w:rsidRPr="00697292" w:rsidRDefault="003E11A0" w:rsidP="006274EE">
      <w:pPr>
        <w:ind w:left="0" w:firstLine="0"/>
        <w:rPr>
          <w:szCs w:val="24"/>
        </w:rPr>
      </w:pPr>
    </w:p>
    <w:p w14:paraId="5C76ACED" w14:textId="58E22F18" w:rsidR="00154010" w:rsidRPr="00697292" w:rsidRDefault="0075489C" w:rsidP="00083C1A">
      <w:pPr>
        <w:ind w:left="0" w:firstLine="0"/>
        <w:rPr>
          <w:szCs w:val="24"/>
        </w:rPr>
      </w:pPr>
      <w:r w:rsidRPr="00697292">
        <w:rPr>
          <w:szCs w:val="24"/>
        </w:rPr>
        <w:t>Maapõueseaduse</w:t>
      </w:r>
      <w:r w:rsidR="008C4729">
        <w:rPr>
          <w:szCs w:val="24"/>
        </w:rPr>
        <w:t xml:space="preserve"> §</w:t>
      </w:r>
      <w:r w:rsidR="00154010" w:rsidRPr="00697292">
        <w:rPr>
          <w:szCs w:val="24"/>
        </w:rPr>
        <w:t xml:space="preserve"> 52 lõikes 2 asendatakse tekstiosa „nõuetekohase taotluse saamisest“ tekstiosaga „taotluse nõuetekohaseks tunnistamisest“</w:t>
      </w:r>
      <w:r w:rsidR="00CF714C" w:rsidRPr="00697292">
        <w:rPr>
          <w:szCs w:val="24"/>
        </w:rPr>
        <w:t>.</w:t>
      </w:r>
    </w:p>
    <w:p w14:paraId="4370E10E" w14:textId="77777777" w:rsidR="00154010" w:rsidRPr="00697292" w:rsidRDefault="00154010" w:rsidP="006274EE">
      <w:pPr>
        <w:ind w:left="0" w:firstLine="0"/>
        <w:rPr>
          <w:szCs w:val="24"/>
        </w:rPr>
      </w:pPr>
    </w:p>
    <w:p w14:paraId="6E59F6B0" w14:textId="49654E7E" w:rsidR="003947C8" w:rsidRPr="00697292" w:rsidRDefault="003947C8" w:rsidP="003947C8">
      <w:pPr>
        <w:rPr>
          <w:b/>
          <w:bCs/>
          <w:szCs w:val="24"/>
        </w:rPr>
      </w:pPr>
      <w:r w:rsidRPr="00697292">
        <w:rPr>
          <w:b/>
          <w:bCs/>
          <w:szCs w:val="24"/>
        </w:rPr>
        <w:t xml:space="preserve">§ </w:t>
      </w:r>
      <w:r w:rsidR="00154010" w:rsidRPr="00697292">
        <w:rPr>
          <w:b/>
          <w:bCs/>
          <w:szCs w:val="24"/>
        </w:rPr>
        <w:t>3</w:t>
      </w:r>
      <w:r w:rsidRPr="00697292">
        <w:rPr>
          <w:b/>
          <w:bCs/>
          <w:szCs w:val="24"/>
        </w:rPr>
        <w:t>. Tööstusheite seaduse muutmine</w:t>
      </w:r>
    </w:p>
    <w:p w14:paraId="0C59ABA3" w14:textId="77777777" w:rsidR="003947C8" w:rsidRPr="00697292" w:rsidRDefault="003947C8" w:rsidP="003947C8">
      <w:pPr>
        <w:rPr>
          <w:b/>
          <w:bCs/>
          <w:szCs w:val="24"/>
        </w:rPr>
      </w:pPr>
    </w:p>
    <w:p w14:paraId="671A3CB1" w14:textId="37848872" w:rsidR="003947C8" w:rsidRPr="00697292" w:rsidRDefault="003947C8" w:rsidP="003947C8">
      <w:pPr>
        <w:rPr>
          <w:szCs w:val="24"/>
        </w:rPr>
      </w:pPr>
      <w:r w:rsidRPr="00697292">
        <w:rPr>
          <w:szCs w:val="24"/>
        </w:rPr>
        <w:t>Tööstusheite seaduses tehakse järgm</w:t>
      </w:r>
      <w:r w:rsidR="0075489C" w:rsidRPr="00697292">
        <w:rPr>
          <w:szCs w:val="24"/>
        </w:rPr>
        <w:t>i</w:t>
      </w:r>
      <w:r w:rsidR="00B869DD" w:rsidRPr="00697292">
        <w:rPr>
          <w:szCs w:val="24"/>
        </w:rPr>
        <w:t>s</w:t>
      </w:r>
      <w:r w:rsidR="0075489C" w:rsidRPr="00697292">
        <w:rPr>
          <w:szCs w:val="24"/>
        </w:rPr>
        <w:t>e</w:t>
      </w:r>
      <w:r w:rsidR="00B869DD" w:rsidRPr="00697292">
        <w:rPr>
          <w:szCs w:val="24"/>
        </w:rPr>
        <w:t>d</w:t>
      </w:r>
      <w:r w:rsidRPr="00697292">
        <w:rPr>
          <w:szCs w:val="24"/>
        </w:rPr>
        <w:t xml:space="preserve"> muudatus</w:t>
      </w:r>
      <w:r w:rsidR="00B869DD" w:rsidRPr="00697292">
        <w:rPr>
          <w:szCs w:val="24"/>
        </w:rPr>
        <w:t>ed</w:t>
      </w:r>
      <w:r w:rsidRPr="00697292">
        <w:rPr>
          <w:szCs w:val="24"/>
        </w:rPr>
        <w:t>:</w:t>
      </w:r>
    </w:p>
    <w:p w14:paraId="4121B793" w14:textId="77777777" w:rsidR="008D582D" w:rsidRPr="00697292" w:rsidRDefault="008D582D" w:rsidP="003947C8">
      <w:pPr>
        <w:rPr>
          <w:szCs w:val="24"/>
        </w:rPr>
      </w:pPr>
    </w:p>
    <w:p w14:paraId="361478AD" w14:textId="23D596E6" w:rsidR="008D582D" w:rsidRPr="00697292" w:rsidRDefault="00B869DD" w:rsidP="003947C8">
      <w:pPr>
        <w:rPr>
          <w:szCs w:val="24"/>
        </w:rPr>
      </w:pPr>
      <w:r w:rsidRPr="00697292">
        <w:rPr>
          <w:b/>
          <w:bCs/>
          <w:szCs w:val="24"/>
        </w:rPr>
        <w:t>1)</w:t>
      </w:r>
      <w:r w:rsidRPr="00697292">
        <w:rPr>
          <w:szCs w:val="24"/>
        </w:rPr>
        <w:t xml:space="preserve"> </w:t>
      </w:r>
      <w:r w:rsidR="00D956E4" w:rsidRPr="00697292">
        <w:rPr>
          <w:szCs w:val="24"/>
        </w:rPr>
        <w:t>p</w:t>
      </w:r>
      <w:r w:rsidR="008D582D" w:rsidRPr="00697292">
        <w:rPr>
          <w:szCs w:val="24"/>
        </w:rPr>
        <w:t>aragrahvi 37</w:t>
      </w:r>
      <w:r w:rsidR="00892030" w:rsidRPr="00697292">
        <w:rPr>
          <w:szCs w:val="24"/>
        </w:rPr>
        <w:t xml:space="preserve"> lõi</w:t>
      </w:r>
      <w:r w:rsidR="00C94AE0" w:rsidRPr="00697292">
        <w:rPr>
          <w:szCs w:val="24"/>
        </w:rPr>
        <w:t>get</w:t>
      </w:r>
      <w:r w:rsidR="00F07A11" w:rsidRPr="00697292">
        <w:rPr>
          <w:szCs w:val="24"/>
        </w:rPr>
        <w:t>es</w:t>
      </w:r>
      <w:r w:rsidR="00892030" w:rsidRPr="00697292">
        <w:rPr>
          <w:szCs w:val="24"/>
        </w:rPr>
        <w:t xml:space="preserve"> 1</w:t>
      </w:r>
      <w:r w:rsidR="00FC1F60" w:rsidRPr="00697292">
        <w:rPr>
          <w:szCs w:val="24"/>
        </w:rPr>
        <w:t xml:space="preserve"> ja</w:t>
      </w:r>
      <w:r w:rsidR="003962E5" w:rsidRPr="00697292">
        <w:rPr>
          <w:szCs w:val="24"/>
        </w:rPr>
        <w:t xml:space="preserve"> 2</w:t>
      </w:r>
      <w:r w:rsidR="008D582D" w:rsidRPr="00697292">
        <w:rPr>
          <w:szCs w:val="24"/>
        </w:rPr>
        <w:t xml:space="preserve"> asendatakse tekstiosa „nõuetekohase taotluse saamisest“ tekstiosaga „taotluse nõuetekohaseks tunnistamisest“;</w:t>
      </w:r>
    </w:p>
    <w:p w14:paraId="40939580" w14:textId="77777777" w:rsidR="00B869DD" w:rsidRPr="00697292" w:rsidRDefault="00B869DD" w:rsidP="003947C8">
      <w:pPr>
        <w:rPr>
          <w:szCs w:val="24"/>
        </w:rPr>
      </w:pPr>
    </w:p>
    <w:p w14:paraId="094C919C" w14:textId="4D35391D" w:rsidR="00B869DD" w:rsidRPr="00697292" w:rsidRDefault="00B869DD" w:rsidP="003947C8">
      <w:pPr>
        <w:rPr>
          <w:b/>
          <w:bCs/>
          <w:szCs w:val="24"/>
        </w:rPr>
      </w:pPr>
      <w:r w:rsidRPr="00697292">
        <w:rPr>
          <w:b/>
          <w:bCs/>
          <w:szCs w:val="24"/>
        </w:rPr>
        <w:t>2)</w:t>
      </w:r>
      <w:r w:rsidR="00D956E4" w:rsidRPr="00697292">
        <w:rPr>
          <w:szCs w:val="24"/>
        </w:rPr>
        <w:t xml:space="preserve"> paragrahvi 37 lõi</w:t>
      </w:r>
      <w:r w:rsidR="00290D2B" w:rsidRPr="00697292">
        <w:rPr>
          <w:szCs w:val="24"/>
        </w:rPr>
        <w:t>g</w:t>
      </w:r>
      <w:r w:rsidR="00D956E4" w:rsidRPr="00697292">
        <w:rPr>
          <w:szCs w:val="24"/>
        </w:rPr>
        <w:t>e 7 tunnistatakse kehtetuks.</w:t>
      </w:r>
    </w:p>
    <w:p w14:paraId="5FB2EDCF" w14:textId="77777777" w:rsidR="003947C8" w:rsidRPr="00697292" w:rsidRDefault="003947C8" w:rsidP="003947C8">
      <w:pPr>
        <w:ind w:left="0" w:firstLine="0"/>
        <w:rPr>
          <w:szCs w:val="24"/>
        </w:rPr>
      </w:pPr>
    </w:p>
    <w:p w14:paraId="1C973144" w14:textId="48BB83A3" w:rsidR="009C53BD" w:rsidRPr="00697292" w:rsidRDefault="3FA528DB" w:rsidP="00DD0F7F">
      <w:pPr>
        <w:pStyle w:val="Pealkiri1"/>
        <w:spacing w:after="0" w:line="240" w:lineRule="auto"/>
        <w:ind w:left="0"/>
        <w:rPr>
          <w:color w:val="auto"/>
          <w:szCs w:val="24"/>
        </w:rPr>
      </w:pPr>
      <w:r w:rsidRPr="00697292">
        <w:rPr>
          <w:color w:val="auto"/>
          <w:szCs w:val="24"/>
        </w:rPr>
        <w:t xml:space="preserve">§ </w:t>
      </w:r>
      <w:r w:rsidR="00154010" w:rsidRPr="00697292">
        <w:rPr>
          <w:color w:val="auto"/>
          <w:szCs w:val="24"/>
        </w:rPr>
        <w:t>4</w:t>
      </w:r>
      <w:r w:rsidRPr="00697292">
        <w:rPr>
          <w:color w:val="auto"/>
          <w:szCs w:val="24"/>
        </w:rPr>
        <w:t>. Seaduse jõustumine</w:t>
      </w:r>
    </w:p>
    <w:p w14:paraId="6F49B12D" w14:textId="59EB12AE" w:rsidR="009C53BD" w:rsidRPr="00697292" w:rsidRDefault="009C53BD" w:rsidP="00DD0F7F">
      <w:pPr>
        <w:keepNext/>
        <w:keepLines/>
        <w:ind w:left="0" w:right="0" w:firstLine="0"/>
        <w:rPr>
          <w:color w:val="auto"/>
          <w:szCs w:val="24"/>
        </w:rPr>
      </w:pPr>
    </w:p>
    <w:p w14:paraId="35D1A024" w14:textId="63EAFB86" w:rsidR="009C53BD" w:rsidRPr="00697292" w:rsidRDefault="00055FA4" w:rsidP="00DD0F7F">
      <w:pPr>
        <w:keepNext/>
        <w:keepLines/>
        <w:ind w:left="0" w:right="0" w:firstLine="0"/>
        <w:rPr>
          <w:color w:val="auto"/>
          <w:szCs w:val="24"/>
        </w:rPr>
      </w:pPr>
      <w:r w:rsidRPr="00697292">
        <w:rPr>
          <w:color w:val="auto"/>
          <w:szCs w:val="24"/>
        </w:rPr>
        <w:t>Käesolev seadus jõustub 202</w:t>
      </w:r>
      <w:r w:rsidR="00E81893" w:rsidRPr="00697292">
        <w:rPr>
          <w:color w:val="auto"/>
          <w:szCs w:val="24"/>
        </w:rPr>
        <w:t>7</w:t>
      </w:r>
      <w:r w:rsidRPr="00697292">
        <w:rPr>
          <w:color w:val="auto"/>
          <w:szCs w:val="24"/>
        </w:rPr>
        <w:t xml:space="preserve">. aasta </w:t>
      </w:r>
      <w:r w:rsidR="00287B32" w:rsidRPr="00697292">
        <w:rPr>
          <w:color w:val="auto"/>
          <w:szCs w:val="24"/>
        </w:rPr>
        <w:t>1</w:t>
      </w:r>
      <w:r w:rsidR="00CB60D7" w:rsidRPr="00697292">
        <w:rPr>
          <w:color w:val="auto"/>
          <w:szCs w:val="24"/>
        </w:rPr>
        <w:t xml:space="preserve">. </w:t>
      </w:r>
      <w:r w:rsidR="00287B32" w:rsidRPr="00697292">
        <w:rPr>
          <w:color w:val="auto"/>
          <w:szCs w:val="24"/>
        </w:rPr>
        <w:t>aprillil</w:t>
      </w:r>
      <w:r w:rsidR="00CB60D7" w:rsidRPr="00697292">
        <w:rPr>
          <w:color w:val="auto"/>
          <w:szCs w:val="24"/>
        </w:rPr>
        <w:t>.</w:t>
      </w:r>
    </w:p>
    <w:p w14:paraId="0B172AE8" w14:textId="79A7470B" w:rsidR="009C53BD" w:rsidRPr="00697292" w:rsidRDefault="009C53BD" w:rsidP="00DD0F7F">
      <w:pPr>
        <w:ind w:left="0" w:right="0" w:firstLine="0"/>
        <w:rPr>
          <w:color w:val="auto"/>
          <w:szCs w:val="24"/>
        </w:rPr>
      </w:pPr>
    </w:p>
    <w:p w14:paraId="1D6EF164" w14:textId="77777777" w:rsidR="006A41D4" w:rsidRPr="00697292" w:rsidRDefault="006A41D4" w:rsidP="00DD0F7F">
      <w:pPr>
        <w:ind w:left="0" w:right="0" w:firstLine="0"/>
        <w:rPr>
          <w:color w:val="auto"/>
          <w:szCs w:val="24"/>
        </w:rPr>
      </w:pPr>
    </w:p>
    <w:p w14:paraId="6AE24D47" w14:textId="77777777" w:rsidR="00852C29" w:rsidRPr="00697292" w:rsidRDefault="00852C29" w:rsidP="00DD0F7F">
      <w:pPr>
        <w:ind w:left="0" w:right="0" w:firstLine="0"/>
        <w:rPr>
          <w:color w:val="auto"/>
          <w:szCs w:val="24"/>
        </w:rPr>
      </w:pPr>
    </w:p>
    <w:p w14:paraId="14B9C288" w14:textId="77777777" w:rsidR="00AB1238" w:rsidRPr="00697292" w:rsidRDefault="00AB1238" w:rsidP="00CF714C">
      <w:pPr>
        <w:keepNext/>
        <w:keepLines/>
        <w:rPr>
          <w:szCs w:val="24"/>
        </w:rPr>
      </w:pPr>
      <w:bookmarkStart w:id="6" w:name="_Hlk66788165"/>
      <w:r w:rsidRPr="00697292">
        <w:rPr>
          <w:szCs w:val="24"/>
        </w:rPr>
        <w:t>Lauri Hussar</w:t>
      </w:r>
    </w:p>
    <w:p w14:paraId="35689075" w14:textId="77777777" w:rsidR="00AB1238" w:rsidRPr="00697292" w:rsidRDefault="00AB1238" w:rsidP="00DD0F7F">
      <w:pPr>
        <w:widowControl w:val="0"/>
        <w:autoSpaceDN w:val="0"/>
        <w:textAlignment w:val="baseline"/>
        <w:rPr>
          <w:rFonts w:eastAsia="Arial Unicode MS"/>
          <w:kern w:val="3"/>
          <w:szCs w:val="24"/>
        </w:rPr>
      </w:pPr>
      <w:r w:rsidRPr="00697292">
        <w:rPr>
          <w:rFonts w:eastAsia="Arial Unicode MS"/>
          <w:kern w:val="3"/>
          <w:szCs w:val="24"/>
        </w:rPr>
        <w:t>Riigikogu esimees</w:t>
      </w:r>
    </w:p>
    <w:p w14:paraId="077AA310" w14:textId="77777777" w:rsidR="00AB1238" w:rsidRPr="00697292" w:rsidRDefault="00AB1238" w:rsidP="00DD0F7F">
      <w:pPr>
        <w:widowControl w:val="0"/>
        <w:tabs>
          <w:tab w:val="left" w:pos="0"/>
        </w:tabs>
        <w:autoSpaceDN w:val="0"/>
        <w:textAlignment w:val="baseline"/>
        <w:rPr>
          <w:rFonts w:eastAsia="Arial Unicode MS"/>
          <w:kern w:val="3"/>
          <w:szCs w:val="24"/>
        </w:rPr>
      </w:pPr>
    </w:p>
    <w:p w14:paraId="06CE4607" w14:textId="77777777" w:rsidR="00AB1238" w:rsidRPr="00697292" w:rsidRDefault="00AB1238" w:rsidP="00DD0F7F">
      <w:pPr>
        <w:widowControl w:val="0"/>
        <w:tabs>
          <w:tab w:val="left" w:pos="0"/>
        </w:tabs>
        <w:autoSpaceDN w:val="0"/>
        <w:textAlignment w:val="baseline"/>
        <w:rPr>
          <w:rFonts w:eastAsia="Arial Unicode MS"/>
          <w:kern w:val="3"/>
          <w:szCs w:val="24"/>
        </w:rPr>
      </w:pPr>
    </w:p>
    <w:p w14:paraId="32612A46" w14:textId="2CE8292B" w:rsidR="00AB1238" w:rsidRPr="00697292" w:rsidRDefault="00AB1238" w:rsidP="00DD0F7F">
      <w:pPr>
        <w:widowControl w:val="0"/>
        <w:pBdr>
          <w:bottom w:val="single" w:sz="12" w:space="11" w:color="auto"/>
        </w:pBdr>
        <w:autoSpaceDN w:val="0"/>
        <w:textAlignment w:val="baseline"/>
        <w:rPr>
          <w:rFonts w:eastAsia="Arial Unicode MS"/>
          <w:kern w:val="3"/>
          <w:szCs w:val="24"/>
        </w:rPr>
      </w:pPr>
      <w:r w:rsidRPr="00697292">
        <w:rPr>
          <w:rFonts w:eastAsia="Arial Unicode MS"/>
          <w:kern w:val="3"/>
          <w:szCs w:val="24"/>
        </w:rPr>
        <w:t>Tallinn,</w:t>
      </w:r>
      <w:r w:rsidRPr="00697292">
        <w:rPr>
          <w:rFonts w:eastAsia="Arial Unicode MS"/>
          <w:kern w:val="3"/>
          <w:szCs w:val="24"/>
        </w:rPr>
        <w:tab/>
      </w:r>
      <w:r w:rsidRPr="00697292">
        <w:rPr>
          <w:rFonts w:eastAsia="Arial Unicode MS"/>
          <w:kern w:val="3"/>
          <w:szCs w:val="24"/>
        </w:rPr>
        <w:tab/>
        <w:t>202</w:t>
      </w:r>
      <w:r w:rsidR="00E81893" w:rsidRPr="00697292">
        <w:rPr>
          <w:rFonts w:eastAsia="Arial Unicode MS"/>
          <w:kern w:val="3"/>
          <w:szCs w:val="24"/>
        </w:rPr>
        <w:t>6</w:t>
      </w:r>
    </w:p>
    <w:p w14:paraId="549F8DF4" w14:textId="248B2066" w:rsidR="00AB1238" w:rsidRPr="00697292" w:rsidRDefault="00AB1238" w:rsidP="00DD0F7F">
      <w:pPr>
        <w:widowControl w:val="0"/>
        <w:autoSpaceDN w:val="0"/>
        <w:textAlignment w:val="baseline"/>
        <w:rPr>
          <w:rFonts w:eastAsia="Arial Unicode MS"/>
          <w:kern w:val="3"/>
          <w:szCs w:val="24"/>
        </w:rPr>
      </w:pPr>
      <w:r w:rsidRPr="00697292">
        <w:rPr>
          <w:rFonts w:eastAsia="Arial Unicode MS"/>
          <w:kern w:val="3"/>
          <w:szCs w:val="24"/>
        </w:rPr>
        <w:t xml:space="preserve">Algatab Vabariigi Valitsus </w:t>
      </w:r>
      <w:r w:rsidR="006E0BB1" w:rsidRPr="00697292">
        <w:rPr>
          <w:rFonts w:eastAsia="Arial Unicode MS"/>
          <w:kern w:val="3"/>
          <w:szCs w:val="24"/>
        </w:rPr>
        <w:t>XX</w:t>
      </w:r>
      <w:r w:rsidRPr="00697292">
        <w:rPr>
          <w:rFonts w:eastAsia="Arial Unicode MS"/>
          <w:kern w:val="3"/>
          <w:szCs w:val="24"/>
        </w:rPr>
        <w:t xml:space="preserve">. </w:t>
      </w:r>
      <w:r w:rsidR="006E0BB1" w:rsidRPr="00697292">
        <w:rPr>
          <w:rFonts w:eastAsia="Arial Unicode MS"/>
          <w:kern w:val="3"/>
          <w:szCs w:val="24"/>
        </w:rPr>
        <w:t>XXXXX</w:t>
      </w:r>
      <w:r w:rsidRPr="00697292">
        <w:rPr>
          <w:rFonts w:eastAsia="Arial Unicode MS"/>
          <w:kern w:val="3"/>
          <w:szCs w:val="24"/>
        </w:rPr>
        <w:t xml:space="preserve"> </w:t>
      </w:r>
      <w:r w:rsidR="006E0BB1" w:rsidRPr="00697292">
        <w:rPr>
          <w:rFonts w:eastAsia="Arial Unicode MS"/>
          <w:kern w:val="3"/>
          <w:szCs w:val="24"/>
        </w:rPr>
        <w:t>XXXX</w:t>
      </w:r>
      <w:r w:rsidR="182C9D12" w:rsidRPr="00697292">
        <w:rPr>
          <w:rFonts w:eastAsia="Arial Unicode MS"/>
          <w:kern w:val="3"/>
          <w:szCs w:val="24"/>
        </w:rPr>
        <w:t>.</w:t>
      </w:r>
      <w:r w:rsidRPr="00697292">
        <w:rPr>
          <w:rFonts w:eastAsia="Arial Unicode MS"/>
          <w:kern w:val="3"/>
          <w:szCs w:val="24"/>
        </w:rPr>
        <w:t xml:space="preserve"> a nr</w:t>
      </w:r>
      <w:r w:rsidR="4E03AD35" w:rsidRPr="00697292">
        <w:rPr>
          <w:rFonts w:eastAsia="Arial Unicode MS"/>
          <w:kern w:val="3"/>
          <w:szCs w:val="24"/>
        </w:rPr>
        <w:t xml:space="preserve"> </w:t>
      </w:r>
      <w:r w:rsidR="006E0BB1" w:rsidRPr="00697292">
        <w:rPr>
          <w:rFonts w:eastAsia="Arial Unicode MS"/>
          <w:kern w:val="3"/>
          <w:szCs w:val="24"/>
        </w:rPr>
        <w:t>X</w:t>
      </w:r>
      <w:r w:rsidR="4E03AD35" w:rsidRPr="00697292">
        <w:rPr>
          <w:rFonts w:eastAsia="Arial Unicode MS"/>
          <w:kern w:val="3"/>
          <w:szCs w:val="24"/>
        </w:rPr>
        <w:t>-</w:t>
      </w:r>
      <w:r w:rsidR="006E0BB1" w:rsidRPr="00697292">
        <w:rPr>
          <w:rFonts w:eastAsia="Arial Unicode MS"/>
          <w:kern w:val="3"/>
          <w:szCs w:val="24"/>
        </w:rPr>
        <w:t>X</w:t>
      </w:r>
      <w:r w:rsidR="4E03AD35" w:rsidRPr="00697292">
        <w:rPr>
          <w:rFonts w:eastAsia="Arial Unicode MS"/>
          <w:kern w:val="3"/>
          <w:szCs w:val="24"/>
        </w:rPr>
        <w:t>/</w:t>
      </w:r>
      <w:r w:rsidR="006E0BB1" w:rsidRPr="00697292">
        <w:rPr>
          <w:rFonts w:eastAsia="Arial Unicode MS"/>
          <w:kern w:val="3"/>
          <w:szCs w:val="24"/>
        </w:rPr>
        <w:t>XX</w:t>
      </w:r>
      <w:r w:rsidR="4E03AD35" w:rsidRPr="00697292">
        <w:rPr>
          <w:rFonts w:eastAsia="Arial Unicode MS"/>
          <w:kern w:val="3"/>
          <w:szCs w:val="24"/>
        </w:rPr>
        <w:t>-</w:t>
      </w:r>
      <w:r w:rsidR="006E0BB1" w:rsidRPr="00697292">
        <w:rPr>
          <w:rFonts w:eastAsia="Arial Unicode MS"/>
          <w:kern w:val="3"/>
          <w:szCs w:val="24"/>
        </w:rPr>
        <w:t>XXXXX</w:t>
      </w:r>
    </w:p>
    <w:p w14:paraId="0815B145" w14:textId="77777777" w:rsidR="00AB1238" w:rsidRPr="00697292" w:rsidRDefault="00AB1238" w:rsidP="00DD0F7F">
      <w:pPr>
        <w:widowControl w:val="0"/>
        <w:autoSpaceDN w:val="0"/>
        <w:textAlignment w:val="baseline"/>
        <w:rPr>
          <w:rFonts w:eastAsia="Arial Unicode MS"/>
          <w:kern w:val="3"/>
          <w:szCs w:val="24"/>
        </w:rPr>
      </w:pPr>
    </w:p>
    <w:p w14:paraId="433E5F8F" w14:textId="77777777" w:rsidR="00AB1238" w:rsidRPr="00697292" w:rsidRDefault="00AB1238" w:rsidP="00DD0F7F">
      <w:pPr>
        <w:widowControl w:val="0"/>
        <w:autoSpaceDN w:val="0"/>
        <w:textAlignment w:val="baseline"/>
        <w:rPr>
          <w:rFonts w:eastAsia="Arial Unicode MS"/>
          <w:kern w:val="3"/>
          <w:szCs w:val="24"/>
        </w:rPr>
      </w:pPr>
      <w:r w:rsidRPr="00697292">
        <w:rPr>
          <w:rFonts w:eastAsia="Arial Unicode MS"/>
          <w:kern w:val="3"/>
          <w:szCs w:val="24"/>
        </w:rPr>
        <w:t>Vabariigi Valitsuse nimel</w:t>
      </w:r>
    </w:p>
    <w:p w14:paraId="4AE4D354" w14:textId="77777777" w:rsidR="00AB1238" w:rsidRPr="00697292" w:rsidRDefault="00AB1238" w:rsidP="00DD0F7F">
      <w:pPr>
        <w:widowControl w:val="0"/>
        <w:autoSpaceDN w:val="0"/>
        <w:textAlignment w:val="baseline"/>
        <w:rPr>
          <w:rFonts w:eastAsia="Arial Unicode MS"/>
          <w:kern w:val="3"/>
          <w:szCs w:val="24"/>
        </w:rPr>
      </w:pPr>
    </w:p>
    <w:p w14:paraId="478C2A50" w14:textId="77777777" w:rsidR="00AB1238" w:rsidRPr="00697292" w:rsidRDefault="00AB1238" w:rsidP="00DD0F7F">
      <w:pPr>
        <w:widowControl w:val="0"/>
        <w:autoSpaceDN w:val="0"/>
        <w:textAlignment w:val="baseline"/>
        <w:rPr>
          <w:rFonts w:eastAsia="Arial Unicode MS"/>
          <w:kern w:val="3"/>
          <w:szCs w:val="24"/>
        </w:rPr>
      </w:pPr>
      <w:r w:rsidRPr="00697292">
        <w:rPr>
          <w:rFonts w:eastAsia="Arial Unicode MS"/>
          <w:kern w:val="3"/>
          <w:szCs w:val="24"/>
        </w:rPr>
        <w:t>(allkirjastatud digitaalselt)</w:t>
      </w:r>
    </w:p>
    <w:p w14:paraId="67400F02" w14:textId="77777777" w:rsidR="00AB1238" w:rsidRPr="00697292" w:rsidRDefault="00AB1238" w:rsidP="00DD0F7F">
      <w:pPr>
        <w:widowControl w:val="0"/>
        <w:autoSpaceDN w:val="0"/>
        <w:textAlignment w:val="baseline"/>
        <w:rPr>
          <w:rFonts w:eastAsia="Arial Unicode MS"/>
          <w:kern w:val="3"/>
          <w:szCs w:val="24"/>
        </w:rPr>
      </w:pPr>
      <w:r w:rsidRPr="00697292">
        <w:rPr>
          <w:rFonts w:eastAsia="Arial Unicode MS"/>
          <w:kern w:val="3"/>
          <w:szCs w:val="24"/>
        </w:rPr>
        <w:t>Heili Tõnisson</w:t>
      </w:r>
    </w:p>
    <w:p w14:paraId="2FFB231E" w14:textId="48AED000" w:rsidR="0040176D" w:rsidRPr="00697292" w:rsidRDefault="00AB1238" w:rsidP="00DD0F7F">
      <w:pPr>
        <w:widowControl w:val="0"/>
        <w:autoSpaceDN w:val="0"/>
        <w:textAlignment w:val="baseline"/>
        <w:rPr>
          <w:rFonts w:eastAsia="Arial Unicode MS"/>
          <w:kern w:val="3"/>
          <w:szCs w:val="24"/>
        </w:rPr>
      </w:pPr>
      <w:r w:rsidRPr="00697292">
        <w:rPr>
          <w:rFonts w:eastAsia="Arial Unicode MS"/>
          <w:kern w:val="3"/>
          <w:szCs w:val="24"/>
        </w:rPr>
        <w:t>Valitsuse nõunik</w:t>
      </w:r>
      <w:bookmarkEnd w:id="6"/>
    </w:p>
    <w:sectPr w:rsidR="0040176D" w:rsidRPr="00697292" w:rsidSect="00CA5195">
      <w:footerReference w:type="even" r:id="rId14"/>
      <w:footerReference w:type="default" r:id="rId15"/>
      <w:footerReference w:type="first" r:id="rId16"/>
      <w:pgSz w:w="11906" w:h="16838"/>
      <w:pgMar w:top="1134" w:right="1134" w:bottom="1418" w:left="1701" w:header="709" w:footer="651" w:gutter="0"/>
      <w:cols w:space="708"/>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Katariina Kärsten - JUSTDIGI" w:date="2026-09-28T15:34:00Z" w:initials="KK">
    <w:p w14:paraId="695CE2D8" w14:textId="77777777" w:rsidR="00DF0CCB" w:rsidRDefault="00DF0CCB" w:rsidP="00DF0CCB">
      <w:pPr>
        <w:pStyle w:val="Kommentaaritekst"/>
        <w:ind w:left="0" w:firstLine="0"/>
        <w:jc w:val="left"/>
      </w:pPr>
      <w:r>
        <w:rPr>
          <w:rStyle w:val="Kommentaariviide"/>
        </w:rPr>
        <w:annotationRef/>
      </w:r>
      <w:r>
        <w:t xml:space="preserve">Palume SK-s avada, millised need juhud on ja millistes seadustes need on reguleeritud. </w:t>
      </w:r>
    </w:p>
  </w:comment>
  <w:comment w:id="4" w:author="Katariina Kärsten - JUSTDIGI" w:date="2026-09-28T16:35:00Z" w:initials="KK">
    <w:p w14:paraId="6F02A698" w14:textId="77777777" w:rsidR="00EB59DF" w:rsidRDefault="00EB59DF" w:rsidP="00EB59DF">
      <w:pPr>
        <w:pStyle w:val="Kommentaaritekst"/>
        <w:ind w:left="0" w:firstLine="0"/>
        <w:jc w:val="left"/>
      </w:pPr>
      <w:r>
        <w:rPr>
          <w:rStyle w:val="Kommentaariviide"/>
        </w:rPr>
        <w:annotationRef/>
      </w:r>
      <w:r>
        <w:t>Täheviga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95CE2D8" w15:done="0"/>
  <w15:commentEx w15:paraId="6F02A69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D8E1732" w16cex:dateUtc="2026-09-28T12:34:00Z"/>
  <w16cex:commentExtensible w16cex:durableId="4769FAEB" w16cex:dateUtc="2026-09-28T13:3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95CE2D8" w16cid:durableId="5D8E1732"/>
  <w16cid:commentId w16cid:paraId="6F02A698" w16cid:durableId="4769FAE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CF08FC" w14:textId="77777777" w:rsidR="008A0A82" w:rsidRDefault="008A0A82">
      <w:r>
        <w:separator/>
      </w:r>
    </w:p>
  </w:endnote>
  <w:endnote w:type="continuationSeparator" w:id="0">
    <w:p w14:paraId="66E5A5C1" w14:textId="77777777" w:rsidR="008A0A82" w:rsidRDefault="008A0A82">
      <w:r>
        <w:continuationSeparator/>
      </w:r>
    </w:p>
  </w:endnote>
  <w:endnote w:type="continuationNotice" w:id="1">
    <w:p w14:paraId="1E7BEC24" w14:textId="77777777" w:rsidR="008A0A82" w:rsidRDefault="008A0A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23C19" w14:textId="77777777" w:rsidR="007561B1" w:rsidRDefault="007561B1">
    <w:pPr>
      <w:spacing w:line="259" w:lineRule="auto"/>
      <w:ind w:left="0" w:right="2" w:firstLine="0"/>
      <w:jc w:val="center"/>
    </w:pPr>
    <w:r>
      <w:fldChar w:fldCharType="begin"/>
    </w:r>
    <w:r>
      <w:instrText xml:space="preserve"> PAGE   \* MERGEFORMAT </w:instrText>
    </w:r>
    <w:r>
      <w:fldChar w:fldCharType="separate"/>
    </w:r>
    <w:r>
      <w:t>1</w:t>
    </w:r>
    <w:r>
      <w:fldChar w:fldCharType="end"/>
    </w:r>
    <w:r>
      <w:t xml:space="preserve"> </w:t>
    </w:r>
  </w:p>
  <w:p w14:paraId="71889519" w14:textId="77777777" w:rsidR="007561B1" w:rsidRDefault="007561B1">
    <w:pPr>
      <w:spacing w:line="259" w:lineRule="auto"/>
      <w:ind w:left="0" w:right="0" w:firstLine="0"/>
      <w:jc w:val="left"/>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3BDB0" w14:textId="77777777" w:rsidR="007561B1" w:rsidRDefault="007561B1">
    <w:pPr>
      <w:spacing w:line="259" w:lineRule="auto"/>
      <w:ind w:left="0" w:right="2" w:firstLine="0"/>
      <w:jc w:val="center"/>
    </w:pPr>
    <w:r>
      <w:fldChar w:fldCharType="begin"/>
    </w:r>
    <w:r>
      <w:instrText xml:space="preserve"> PAGE   \* MERGEFORMAT </w:instrText>
    </w:r>
    <w:r>
      <w:fldChar w:fldCharType="separate"/>
    </w:r>
    <w:r>
      <w:rPr>
        <w:noProof/>
      </w:rPr>
      <w:t>10</w:t>
    </w:r>
    <w:r>
      <w:fldChar w:fldCharType="end"/>
    </w:r>
  </w:p>
  <w:p w14:paraId="0070BA3F" w14:textId="77777777" w:rsidR="007561B1" w:rsidRDefault="007561B1">
    <w:pPr>
      <w:spacing w:line="259" w:lineRule="auto"/>
      <w:ind w:left="0" w:righ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EBF47" w14:textId="77777777" w:rsidR="007561B1" w:rsidRDefault="007561B1">
    <w:pPr>
      <w:spacing w:line="259" w:lineRule="auto"/>
      <w:ind w:left="0" w:right="2" w:firstLine="0"/>
      <w:jc w:val="center"/>
    </w:pPr>
    <w:r>
      <w:fldChar w:fldCharType="begin"/>
    </w:r>
    <w:r>
      <w:instrText xml:space="preserve"> PAGE   \* MERGEFORMAT </w:instrText>
    </w:r>
    <w:r>
      <w:fldChar w:fldCharType="separate"/>
    </w:r>
    <w:r>
      <w:t>1</w:t>
    </w:r>
    <w:r>
      <w:fldChar w:fldCharType="end"/>
    </w:r>
    <w:r>
      <w:t xml:space="preserve"> </w:t>
    </w:r>
  </w:p>
  <w:p w14:paraId="4F4CAF54" w14:textId="77777777" w:rsidR="007561B1" w:rsidRDefault="007561B1">
    <w:pPr>
      <w:spacing w:line="259" w:lineRule="auto"/>
      <w:ind w:left="0" w:right="0" w:firstLine="0"/>
      <w:jc w:val="left"/>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C597AC" w14:textId="77777777" w:rsidR="008A0A82" w:rsidRDefault="008A0A82">
      <w:r>
        <w:separator/>
      </w:r>
    </w:p>
  </w:footnote>
  <w:footnote w:type="continuationSeparator" w:id="0">
    <w:p w14:paraId="507165F6" w14:textId="77777777" w:rsidR="008A0A82" w:rsidRDefault="008A0A82">
      <w:r>
        <w:continuationSeparator/>
      </w:r>
    </w:p>
  </w:footnote>
  <w:footnote w:type="continuationNotice" w:id="1">
    <w:p w14:paraId="18B3CD42" w14:textId="77777777" w:rsidR="008A0A82" w:rsidRDefault="008A0A8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90E07"/>
    <w:multiLevelType w:val="hybridMultilevel"/>
    <w:tmpl w:val="B70E0146"/>
    <w:lvl w:ilvl="0" w:tplc="496ABC84">
      <w:start w:val="1"/>
      <w:numFmt w:val="decimal"/>
      <w:lvlText w:val="%1)"/>
      <w:lvlJc w:val="left"/>
      <w:pPr>
        <w:ind w:left="25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8902A432">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B3D20BC0">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18F85DDC">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23CE07CA">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488EEAD6">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9B884F46">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A00426FA">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D0A60446">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4794633"/>
    <w:multiLevelType w:val="hybridMultilevel"/>
    <w:tmpl w:val="AAE832D8"/>
    <w:lvl w:ilvl="0" w:tplc="00C28A50">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B9AAD9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35ACEA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836E3A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AE6DDB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5CEAF1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ED4409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3D89D7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346EAC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60E6EF1"/>
    <w:multiLevelType w:val="hybridMultilevel"/>
    <w:tmpl w:val="EFBCB98A"/>
    <w:lvl w:ilvl="0" w:tplc="93B8924C">
      <w:start w:val="1"/>
      <w:numFmt w:val="decimal"/>
      <w:lvlText w:val="%1)"/>
      <w:lvlJc w:val="left"/>
      <w:pPr>
        <w:ind w:left="345" w:hanging="360"/>
      </w:pPr>
      <w:rPr>
        <w:rFonts w:hint="default"/>
      </w:rPr>
    </w:lvl>
    <w:lvl w:ilvl="1" w:tplc="04250019" w:tentative="1">
      <w:start w:val="1"/>
      <w:numFmt w:val="lowerLetter"/>
      <w:lvlText w:val="%2."/>
      <w:lvlJc w:val="left"/>
      <w:pPr>
        <w:ind w:left="1065" w:hanging="360"/>
      </w:pPr>
    </w:lvl>
    <w:lvl w:ilvl="2" w:tplc="0425001B" w:tentative="1">
      <w:start w:val="1"/>
      <w:numFmt w:val="lowerRoman"/>
      <w:lvlText w:val="%3."/>
      <w:lvlJc w:val="right"/>
      <w:pPr>
        <w:ind w:left="1785" w:hanging="180"/>
      </w:pPr>
    </w:lvl>
    <w:lvl w:ilvl="3" w:tplc="0425000F" w:tentative="1">
      <w:start w:val="1"/>
      <w:numFmt w:val="decimal"/>
      <w:lvlText w:val="%4."/>
      <w:lvlJc w:val="left"/>
      <w:pPr>
        <w:ind w:left="2505" w:hanging="360"/>
      </w:pPr>
    </w:lvl>
    <w:lvl w:ilvl="4" w:tplc="04250019" w:tentative="1">
      <w:start w:val="1"/>
      <w:numFmt w:val="lowerLetter"/>
      <w:lvlText w:val="%5."/>
      <w:lvlJc w:val="left"/>
      <w:pPr>
        <w:ind w:left="3225" w:hanging="360"/>
      </w:pPr>
    </w:lvl>
    <w:lvl w:ilvl="5" w:tplc="0425001B" w:tentative="1">
      <w:start w:val="1"/>
      <w:numFmt w:val="lowerRoman"/>
      <w:lvlText w:val="%6."/>
      <w:lvlJc w:val="right"/>
      <w:pPr>
        <w:ind w:left="3945" w:hanging="180"/>
      </w:pPr>
    </w:lvl>
    <w:lvl w:ilvl="6" w:tplc="0425000F" w:tentative="1">
      <w:start w:val="1"/>
      <w:numFmt w:val="decimal"/>
      <w:lvlText w:val="%7."/>
      <w:lvlJc w:val="left"/>
      <w:pPr>
        <w:ind w:left="4665" w:hanging="360"/>
      </w:pPr>
    </w:lvl>
    <w:lvl w:ilvl="7" w:tplc="04250019" w:tentative="1">
      <w:start w:val="1"/>
      <w:numFmt w:val="lowerLetter"/>
      <w:lvlText w:val="%8."/>
      <w:lvlJc w:val="left"/>
      <w:pPr>
        <w:ind w:left="5385" w:hanging="360"/>
      </w:pPr>
    </w:lvl>
    <w:lvl w:ilvl="8" w:tplc="0425001B" w:tentative="1">
      <w:start w:val="1"/>
      <w:numFmt w:val="lowerRoman"/>
      <w:lvlText w:val="%9."/>
      <w:lvlJc w:val="right"/>
      <w:pPr>
        <w:ind w:left="6105" w:hanging="180"/>
      </w:pPr>
    </w:lvl>
  </w:abstractNum>
  <w:abstractNum w:abstractNumId="3" w15:restartNumberingAfterBreak="0">
    <w:nsid w:val="0B3A546D"/>
    <w:multiLevelType w:val="hybridMultilevel"/>
    <w:tmpl w:val="2D3807B4"/>
    <w:lvl w:ilvl="0" w:tplc="DF3812E0">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9C007E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F4807E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052C45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4F0C7B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8C2FDD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B42F52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388E2E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6C232A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184368C"/>
    <w:multiLevelType w:val="hybridMultilevel"/>
    <w:tmpl w:val="94F4CA2A"/>
    <w:lvl w:ilvl="0" w:tplc="256C1936">
      <w:start w:val="1"/>
      <w:numFmt w:val="decimal"/>
      <w:lvlText w:val="%1)"/>
      <w:lvlJc w:val="left"/>
      <w:pPr>
        <w:ind w:left="25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9022FA38">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E63E6B36">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8DA20F22">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F2241766">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0D9EA450">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04FED558">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4BBA70E4">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4422225C">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2847321"/>
    <w:multiLevelType w:val="hybridMultilevel"/>
    <w:tmpl w:val="051ECBBE"/>
    <w:lvl w:ilvl="0" w:tplc="E45079C4">
      <w:start w:val="6"/>
      <w:numFmt w:val="decimal"/>
      <w:lvlText w:val="%1)"/>
      <w:lvlJc w:val="left"/>
      <w:pPr>
        <w:ind w:left="25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F52072B2">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77BAB4F0">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0CBA9AE0">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164CBE1A">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7D84973A">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04524194">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1CB499F4">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9B20B8A0">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3611C83"/>
    <w:multiLevelType w:val="hybridMultilevel"/>
    <w:tmpl w:val="74684310"/>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146D58C0"/>
    <w:multiLevelType w:val="hybridMultilevel"/>
    <w:tmpl w:val="0AB8A92A"/>
    <w:lvl w:ilvl="0" w:tplc="C2166834">
      <w:start w:val="1"/>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15B6276B"/>
    <w:multiLevelType w:val="hybridMultilevel"/>
    <w:tmpl w:val="B9462DEA"/>
    <w:lvl w:ilvl="0" w:tplc="D660D000">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9503EB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878052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13220E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D2A83E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268425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202122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C4E1D5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076EEF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1B111E31"/>
    <w:multiLevelType w:val="hybridMultilevel"/>
    <w:tmpl w:val="CBAAD802"/>
    <w:lvl w:ilvl="0" w:tplc="6576D2CE">
      <w:start w:val="1"/>
      <w:numFmt w:val="decimal"/>
      <w:lvlText w:val="%1)"/>
      <w:lvlJc w:val="left"/>
      <w:pPr>
        <w:ind w:left="25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D2B620F8">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0D607106">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78B4FEC8">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E9CAAF44">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629A07BE">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51CEB276">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CAC21C92">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69FC611C">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1B40268C"/>
    <w:multiLevelType w:val="hybridMultilevel"/>
    <w:tmpl w:val="5E7E80F0"/>
    <w:lvl w:ilvl="0" w:tplc="3E6C3562">
      <w:start w:val="1"/>
      <w:numFmt w:val="decimal"/>
      <w:lvlText w:val="%1)"/>
      <w:lvlJc w:val="left"/>
      <w:pPr>
        <w:ind w:left="345" w:hanging="360"/>
      </w:pPr>
      <w:rPr>
        <w:rFonts w:hint="default"/>
      </w:rPr>
    </w:lvl>
    <w:lvl w:ilvl="1" w:tplc="04250019" w:tentative="1">
      <w:start w:val="1"/>
      <w:numFmt w:val="lowerLetter"/>
      <w:lvlText w:val="%2."/>
      <w:lvlJc w:val="left"/>
      <w:pPr>
        <w:ind w:left="1065" w:hanging="360"/>
      </w:pPr>
    </w:lvl>
    <w:lvl w:ilvl="2" w:tplc="0425001B" w:tentative="1">
      <w:start w:val="1"/>
      <w:numFmt w:val="lowerRoman"/>
      <w:lvlText w:val="%3."/>
      <w:lvlJc w:val="right"/>
      <w:pPr>
        <w:ind w:left="1785" w:hanging="180"/>
      </w:pPr>
    </w:lvl>
    <w:lvl w:ilvl="3" w:tplc="0425000F" w:tentative="1">
      <w:start w:val="1"/>
      <w:numFmt w:val="decimal"/>
      <w:lvlText w:val="%4."/>
      <w:lvlJc w:val="left"/>
      <w:pPr>
        <w:ind w:left="2505" w:hanging="360"/>
      </w:pPr>
    </w:lvl>
    <w:lvl w:ilvl="4" w:tplc="04250019" w:tentative="1">
      <w:start w:val="1"/>
      <w:numFmt w:val="lowerLetter"/>
      <w:lvlText w:val="%5."/>
      <w:lvlJc w:val="left"/>
      <w:pPr>
        <w:ind w:left="3225" w:hanging="360"/>
      </w:pPr>
    </w:lvl>
    <w:lvl w:ilvl="5" w:tplc="0425001B" w:tentative="1">
      <w:start w:val="1"/>
      <w:numFmt w:val="lowerRoman"/>
      <w:lvlText w:val="%6."/>
      <w:lvlJc w:val="right"/>
      <w:pPr>
        <w:ind w:left="3945" w:hanging="180"/>
      </w:pPr>
    </w:lvl>
    <w:lvl w:ilvl="6" w:tplc="0425000F" w:tentative="1">
      <w:start w:val="1"/>
      <w:numFmt w:val="decimal"/>
      <w:lvlText w:val="%7."/>
      <w:lvlJc w:val="left"/>
      <w:pPr>
        <w:ind w:left="4665" w:hanging="360"/>
      </w:pPr>
    </w:lvl>
    <w:lvl w:ilvl="7" w:tplc="04250019" w:tentative="1">
      <w:start w:val="1"/>
      <w:numFmt w:val="lowerLetter"/>
      <w:lvlText w:val="%8."/>
      <w:lvlJc w:val="left"/>
      <w:pPr>
        <w:ind w:left="5385" w:hanging="360"/>
      </w:pPr>
    </w:lvl>
    <w:lvl w:ilvl="8" w:tplc="0425001B" w:tentative="1">
      <w:start w:val="1"/>
      <w:numFmt w:val="lowerRoman"/>
      <w:lvlText w:val="%9."/>
      <w:lvlJc w:val="right"/>
      <w:pPr>
        <w:ind w:left="6105" w:hanging="180"/>
      </w:pPr>
    </w:lvl>
  </w:abstractNum>
  <w:abstractNum w:abstractNumId="11" w15:restartNumberingAfterBreak="0">
    <w:nsid w:val="1CAF295A"/>
    <w:multiLevelType w:val="hybridMultilevel"/>
    <w:tmpl w:val="26CA9F26"/>
    <w:lvl w:ilvl="0" w:tplc="E3AA8A62">
      <w:start w:val="1"/>
      <w:numFmt w:val="decimal"/>
      <w:lvlText w:val="%1."/>
      <w:lvlJc w:val="left"/>
      <w:pPr>
        <w:ind w:left="1020" w:hanging="360"/>
      </w:pPr>
    </w:lvl>
    <w:lvl w:ilvl="1" w:tplc="5F64D6E4">
      <w:start w:val="1"/>
      <w:numFmt w:val="decimal"/>
      <w:lvlText w:val="%2."/>
      <w:lvlJc w:val="left"/>
      <w:pPr>
        <w:ind w:left="1020" w:hanging="360"/>
      </w:pPr>
    </w:lvl>
    <w:lvl w:ilvl="2" w:tplc="6E9CC6E0">
      <w:start w:val="1"/>
      <w:numFmt w:val="decimal"/>
      <w:lvlText w:val="%3."/>
      <w:lvlJc w:val="left"/>
      <w:pPr>
        <w:ind w:left="1020" w:hanging="360"/>
      </w:pPr>
    </w:lvl>
    <w:lvl w:ilvl="3" w:tplc="1F545CAC">
      <w:start w:val="1"/>
      <w:numFmt w:val="decimal"/>
      <w:lvlText w:val="%4."/>
      <w:lvlJc w:val="left"/>
      <w:pPr>
        <w:ind w:left="1020" w:hanging="360"/>
      </w:pPr>
    </w:lvl>
    <w:lvl w:ilvl="4" w:tplc="B4D4B7CA">
      <w:start w:val="1"/>
      <w:numFmt w:val="decimal"/>
      <w:lvlText w:val="%5."/>
      <w:lvlJc w:val="left"/>
      <w:pPr>
        <w:ind w:left="1020" w:hanging="360"/>
      </w:pPr>
    </w:lvl>
    <w:lvl w:ilvl="5" w:tplc="4392879A">
      <w:start w:val="1"/>
      <w:numFmt w:val="decimal"/>
      <w:lvlText w:val="%6."/>
      <w:lvlJc w:val="left"/>
      <w:pPr>
        <w:ind w:left="1020" w:hanging="360"/>
      </w:pPr>
    </w:lvl>
    <w:lvl w:ilvl="6" w:tplc="900E138A">
      <w:start w:val="1"/>
      <w:numFmt w:val="decimal"/>
      <w:lvlText w:val="%7."/>
      <w:lvlJc w:val="left"/>
      <w:pPr>
        <w:ind w:left="1020" w:hanging="360"/>
      </w:pPr>
    </w:lvl>
    <w:lvl w:ilvl="7" w:tplc="EC0C3B3C">
      <w:start w:val="1"/>
      <w:numFmt w:val="decimal"/>
      <w:lvlText w:val="%8."/>
      <w:lvlJc w:val="left"/>
      <w:pPr>
        <w:ind w:left="1020" w:hanging="360"/>
      </w:pPr>
    </w:lvl>
    <w:lvl w:ilvl="8" w:tplc="B62070FE">
      <w:start w:val="1"/>
      <w:numFmt w:val="decimal"/>
      <w:lvlText w:val="%9."/>
      <w:lvlJc w:val="left"/>
      <w:pPr>
        <w:ind w:left="1020" w:hanging="360"/>
      </w:pPr>
    </w:lvl>
  </w:abstractNum>
  <w:abstractNum w:abstractNumId="12" w15:restartNumberingAfterBreak="0">
    <w:nsid w:val="1D0E544C"/>
    <w:multiLevelType w:val="multilevel"/>
    <w:tmpl w:val="4A4E1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D1F54DD"/>
    <w:multiLevelType w:val="hybridMultilevel"/>
    <w:tmpl w:val="D714D7D6"/>
    <w:lvl w:ilvl="0" w:tplc="B8960922">
      <w:start w:val="7"/>
      <w:numFmt w:val="decimal"/>
      <w:lvlText w:val="%1)"/>
      <w:lvlJc w:val="left"/>
      <w:pPr>
        <w:ind w:left="25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A0B849DE">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51A4629E">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BFF82C4A">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6442B3E8">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5EC42042">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FEB86F64">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D018E6B4">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07D23F78">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1F4F437E"/>
    <w:multiLevelType w:val="hybridMultilevel"/>
    <w:tmpl w:val="FF261040"/>
    <w:lvl w:ilvl="0" w:tplc="A44EC0E8">
      <w:start w:val="2"/>
      <w:numFmt w:val="decimal"/>
      <w:lvlText w:val="%1)"/>
      <w:lvlJc w:val="left"/>
      <w:pPr>
        <w:ind w:left="25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11F8DCF4">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3404E4EC">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C4824270">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29A40332">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000AD138">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E8F6A178">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236AE81C">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1EDE9C7A">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25DB795D"/>
    <w:multiLevelType w:val="hybridMultilevel"/>
    <w:tmpl w:val="5DE466AC"/>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6" w15:restartNumberingAfterBreak="0">
    <w:nsid w:val="281556AE"/>
    <w:multiLevelType w:val="hybridMultilevel"/>
    <w:tmpl w:val="35102240"/>
    <w:lvl w:ilvl="0" w:tplc="31FCDCE8">
      <w:start w:val="9"/>
      <w:numFmt w:val="decimal"/>
      <w:lvlText w:val="%1)"/>
      <w:lvlJc w:val="left"/>
      <w:pPr>
        <w:ind w:left="37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48C4036C">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A894D054">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B618559E">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0BECC328">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9016303C">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EE58414C">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8946E4A2">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B97AEFF8">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2B372A45"/>
    <w:multiLevelType w:val="hybridMultilevel"/>
    <w:tmpl w:val="8AFC4640"/>
    <w:lvl w:ilvl="0" w:tplc="78E688D8">
      <w:start w:val="10"/>
      <w:numFmt w:val="decimal"/>
      <w:lvlText w:val="%1)"/>
      <w:lvlJc w:val="left"/>
      <w:pPr>
        <w:ind w:left="54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3CA62482">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E308439A">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DB98DD76">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9B90597A">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19367FF8">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BDC6F7DA">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117058F8">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89EED0C2">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2C3B1AAA"/>
    <w:multiLevelType w:val="hybridMultilevel"/>
    <w:tmpl w:val="D6C2773E"/>
    <w:lvl w:ilvl="0" w:tplc="E69A205C">
      <w:start w:val="1"/>
      <w:numFmt w:val="decimal"/>
      <w:lvlText w:val="%1)"/>
      <w:lvlJc w:val="left"/>
      <w:pPr>
        <w:ind w:left="720" w:hanging="360"/>
      </w:pPr>
    </w:lvl>
    <w:lvl w:ilvl="1" w:tplc="B574A0C6">
      <w:start w:val="1"/>
      <w:numFmt w:val="lowerLetter"/>
      <w:lvlText w:val="%2."/>
      <w:lvlJc w:val="left"/>
      <w:pPr>
        <w:ind w:left="1440" w:hanging="360"/>
      </w:pPr>
    </w:lvl>
    <w:lvl w:ilvl="2" w:tplc="32BCAD50">
      <w:start w:val="1"/>
      <w:numFmt w:val="lowerRoman"/>
      <w:lvlText w:val="%3."/>
      <w:lvlJc w:val="right"/>
      <w:pPr>
        <w:ind w:left="2160" w:hanging="180"/>
      </w:pPr>
    </w:lvl>
    <w:lvl w:ilvl="3" w:tplc="6D689934">
      <w:start w:val="1"/>
      <w:numFmt w:val="decimal"/>
      <w:lvlText w:val="%4."/>
      <w:lvlJc w:val="left"/>
      <w:pPr>
        <w:ind w:left="2880" w:hanging="360"/>
      </w:pPr>
    </w:lvl>
    <w:lvl w:ilvl="4" w:tplc="E090A2D4">
      <w:start w:val="1"/>
      <w:numFmt w:val="lowerLetter"/>
      <w:lvlText w:val="%5."/>
      <w:lvlJc w:val="left"/>
      <w:pPr>
        <w:ind w:left="3600" w:hanging="360"/>
      </w:pPr>
    </w:lvl>
    <w:lvl w:ilvl="5" w:tplc="240AEBFE">
      <w:start w:val="1"/>
      <w:numFmt w:val="lowerRoman"/>
      <w:lvlText w:val="%6."/>
      <w:lvlJc w:val="right"/>
      <w:pPr>
        <w:ind w:left="4320" w:hanging="180"/>
      </w:pPr>
    </w:lvl>
    <w:lvl w:ilvl="6" w:tplc="0BFAF40C">
      <w:start w:val="1"/>
      <w:numFmt w:val="decimal"/>
      <w:lvlText w:val="%7."/>
      <w:lvlJc w:val="left"/>
      <w:pPr>
        <w:ind w:left="5040" w:hanging="360"/>
      </w:pPr>
    </w:lvl>
    <w:lvl w:ilvl="7" w:tplc="2C42600C">
      <w:start w:val="1"/>
      <w:numFmt w:val="lowerLetter"/>
      <w:lvlText w:val="%8."/>
      <w:lvlJc w:val="left"/>
      <w:pPr>
        <w:ind w:left="5760" w:hanging="360"/>
      </w:pPr>
    </w:lvl>
    <w:lvl w:ilvl="8" w:tplc="29A8848C">
      <w:start w:val="1"/>
      <w:numFmt w:val="lowerRoman"/>
      <w:lvlText w:val="%9."/>
      <w:lvlJc w:val="right"/>
      <w:pPr>
        <w:ind w:left="6480" w:hanging="180"/>
      </w:pPr>
    </w:lvl>
  </w:abstractNum>
  <w:abstractNum w:abstractNumId="19" w15:restartNumberingAfterBreak="0">
    <w:nsid w:val="2D2235A4"/>
    <w:multiLevelType w:val="hybridMultilevel"/>
    <w:tmpl w:val="28FA5174"/>
    <w:lvl w:ilvl="0" w:tplc="46C66756">
      <w:start w:val="3"/>
      <w:numFmt w:val="decimal"/>
      <w:lvlText w:val="%1)"/>
      <w:lvlJc w:val="left"/>
      <w:pPr>
        <w:ind w:left="25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AFACEF06">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39C257FE">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446C6184">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839681EE">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0CF6AE58">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11AC6F2A">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223CBF82">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59687FE6">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2D6C4123"/>
    <w:multiLevelType w:val="hybridMultilevel"/>
    <w:tmpl w:val="53B47052"/>
    <w:lvl w:ilvl="0" w:tplc="3AA0652A">
      <w:start w:val="1"/>
      <w:numFmt w:val="decimal"/>
      <w:lvlText w:val="%1)"/>
      <w:lvlJc w:val="left"/>
      <w:pPr>
        <w:ind w:left="349" w:hanging="360"/>
      </w:pPr>
      <w:rPr>
        <w:rFonts w:hint="default"/>
      </w:rPr>
    </w:lvl>
    <w:lvl w:ilvl="1" w:tplc="04250019" w:tentative="1">
      <w:start w:val="1"/>
      <w:numFmt w:val="lowerLetter"/>
      <w:lvlText w:val="%2."/>
      <w:lvlJc w:val="left"/>
      <w:pPr>
        <w:ind w:left="1069" w:hanging="360"/>
      </w:pPr>
    </w:lvl>
    <w:lvl w:ilvl="2" w:tplc="0425001B" w:tentative="1">
      <w:start w:val="1"/>
      <w:numFmt w:val="lowerRoman"/>
      <w:lvlText w:val="%3."/>
      <w:lvlJc w:val="right"/>
      <w:pPr>
        <w:ind w:left="1789" w:hanging="180"/>
      </w:pPr>
    </w:lvl>
    <w:lvl w:ilvl="3" w:tplc="0425000F" w:tentative="1">
      <w:start w:val="1"/>
      <w:numFmt w:val="decimal"/>
      <w:lvlText w:val="%4."/>
      <w:lvlJc w:val="left"/>
      <w:pPr>
        <w:ind w:left="2509" w:hanging="360"/>
      </w:pPr>
    </w:lvl>
    <w:lvl w:ilvl="4" w:tplc="04250019" w:tentative="1">
      <w:start w:val="1"/>
      <w:numFmt w:val="lowerLetter"/>
      <w:lvlText w:val="%5."/>
      <w:lvlJc w:val="left"/>
      <w:pPr>
        <w:ind w:left="3229" w:hanging="360"/>
      </w:pPr>
    </w:lvl>
    <w:lvl w:ilvl="5" w:tplc="0425001B" w:tentative="1">
      <w:start w:val="1"/>
      <w:numFmt w:val="lowerRoman"/>
      <w:lvlText w:val="%6."/>
      <w:lvlJc w:val="right"/>
      <w:pPr>
        <w:ind w:left="3949" w:hanging="180"/>
      </w:pPr>
    </w:lvl>
    <w:lvl w:ilvl="6" w:tplc="0425000F" w:tentative="1">
      <w:start w:val="1"/>
      <w:numFmt w:val="decimal"/>
      <w:lvlText w:val="%7."/>
      <w:lvlJc w:val="left"/>
      <w:pPr>
        <w:ind w:left="4669" w:hanging="360"/>
      </w:pPr>
    </w:lvl>
    <w:lvl w:ilvl="7" w:tplc="04250019" w:tentative="1">
      <w:start w:val="1"/>
      <w:numFmt w:val="lowerLetter"/>
      <w:lvlText w:val="%8."/>
      <w:lvlJc w:val="left"/>
      <w:pPr>
        <w:ind w:left="5389" w:hanging="360"/>
      </w:pPr>
    </w:lvl>
    <w:lvl w:ilvl="8" w:tplc="0425001B" w:tentative="1">
      <w:start w:val="1"/>
      <w:numFmt w:val="lowerRoman"/>
      <w:lvlText w:val="%9."/>
      <w:lvlJc w:val="right"/>
      <w:pPr>
        <w:ind w:left="6109" w:hanging="180"/>
      </w:pPr>
    </w:lvl>
  </w:abstractNum>
  <w:abstractNum w:abstractNumId="21" w15:restartNumberingAfterBreak="0">
    <w:nsid w:val="2EC5926C"/>
    <w:multiLevelType w:val="hybridMultilevel"/>
    <w:tmpl w:val="6DD4C6B8"/>
    <w:lvl w:ilvl="0" w:tplc="1FF441AA">
      <w:start w:val="1"/>
      <w:numFmt w:val="decimal"/>
      <w:lvlText w:val="%1)"/>
      <w:lvlJc w:val="left"/>
      <w:pPr>
        <w:ind w:left="720" w:hanging="360"/>
      </w:pPr>
    </w:lvl>
    <w:lvl w:ilvl="1" w:tplc="7CF0A15E">
      <w:start w:val="1"/>
      <w:numFmt w:val="lowerLetter"/>
      <w:lvlText w:val="%2."/>
      <w:lvlJc w:val="left"/>
      <w:pPr>
        <w:ind w:left="1440" w:hanging="360"/>
      </w:pPr>
    </w:lvl>
    <w:lvl w:ilvl="2" w:tplc="45A2A932">
      <w:start w:val="1"/>
      <w:numFmt w:val="lowerRoman"/>
      <w:lvlText w:val="%3."/>
      <w:lvlJc w:val="right"/>
      <w:pPr>
        <w:ind w:left="2160" w:hanging="180"/>
      </w:pPr>
    </w:lvl>
    <w:lvl w:ilvl="3" w:tplc="7D440E88">
      <w:start w:val="1"/>
      <w:numFmt w:val="decimal"/>
      <w:lvlText w:val="%4."/>
      <w:lvlJc w:val="left"/>
      <w:pPr>
        <w:ind w:left="2880" w:hanging="360"/>
      </w:pPr>
    </w:lvl>
    <w:lvl w:ilvl="4" w:tplc="B428F472">
      <w:start w:val="1"/>
      <w:numFmt w:val="lowerLetter"/>
      <w:lvlText w:val="%5."/>
      <w:lvlJc w:val="left"/>
      <w:pPr>
        <w:ind w:left="3600" w:hanging="360"/>
      </w:pPr>
    </w:lvl>
    <w:lvl w:ilvl="5" w:tplc="43F09C96">
      <w:start w:val="1"/>
      <w:numFmt w:val="lowerRoman"/>
      <w:lvlText w:val="%6."/>
      <w:lvlJc w:val="right"/>
      <w:pPr>
        <w:ind w:left="4320" w:hanging="180"/>
      </w:pPr>
    </w:lvl>
    <w:lvl w:ilvl="6" w:tplc="AFF004C2">
      <w:start w:val="1"/>
      <w:numFmt w:val="decimal"/>
      <w:lvlText w:val="%7."/>
      <w:lvlJc w:val="left"/>
      <w:pPr>
        <w:ind w:left="5040" w:hanging="360"/>
      </w:pPr>
    </w:lvl>
    <w:lvl w:ilvl="7" w:tplc="F8601BF8">
      <w:start w:val="1"/>
      <w:numFmt w:val="lowerLetter"/>
      <w:lvlText w:val="%8."/>
      <w:lvlJc w:val="left"/>
      <w:pPr>
        <w:ind w:left="5760" w:hanging="360"/>
      </w:pPr>
    </w:lvl>
    <w:lvl w:ilvl="8" w:tplc="6D8C2D3E">
      <w:start w:val="1"/>
      <w:numFmt w:val="lowerRoman"/>
      <w:lvlText w:val="%9."/>
      <w:lvlJc w:val="right"/>
      <w:pPr>
        <w:ind w:left="6480" w:hanging="180"/>
      </w:pPr>
    </w:lvl>
  </w:abstractNum>
  <w:abstractNum w:abstractNumId="22" w15:restartNumberingAfterBreak="0">
    <w:nsid w:val="34111EC9"/>
    <w:multiLevelType w:val="hybridMultilevel"/>
    <w:tmpl w:val="F2C89262"/>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3" w15:restartNumberingAfterBreak="0">
    <w:nsid w:val="3673224C"/>
    <w:multiLevelType w:val="hybridMultilevel"/>
    <w:tmpl w:val="AA82CFBA"/>
    <w:lvl w:ilvl="0" w:tplc="1B4CBD96">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4" w15:restartNumberingAfterBreak="0">
    <w:nsid w:val="37C709AC"/>
    <w:multiLevelType w:val="hybridMultilevel"/>
    <w:tmpl w:val="FAD09820"/>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5" w15:restartNumberingAfterBreak="0">
    <w:nsid w:val="39D57271"/>
    <w:multiLevelType w:val="hybridMultilevel"/>
    <w:tmpl w:val="3E86F584"/>
    <w:lvl w:ilvl="0" w:tplc="9006CA00">
      <w:start w:val="2"/>
      <w:numFmt w:val="decimal"/>
      <w:lvlText w:val="%1)"/>
      <w:lvlJc w:val="left"/>
      <w:pPr>
        <w:ind w:left="25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E97E4284">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365E3D86">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965E2FF4">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F41A3D30">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DF6AA260">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E0DC1BBE">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9530E1E0">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CE809F92">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405A0004"/>
    <w:multiLevelType w:val="hybridMultilevel"/>
    <w:tmpl w:val="A57CF118"/>
    <w:lvl w:ilvl="0" w:tplc="DD58119A">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7" w15:restartNumberingAfterBreak="0">
    <w:nsid w:val="43A7106D"/>
    <w:multiLevelType w:val="hybridMultilevel"/>
    <w:tmpl w:val="C1A2DB28"/>
    <w:lvl w:ilvl="0" w:tplc="0C7C3F7A">
      <w:start w:val="4"/>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7440B0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9EC796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DC8D96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0CA0C1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80220F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1241A3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2A8057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4EE9F6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467FB397"/>
    <w:multiLevelType w:val="hybridMultilevel"/>
    <w:tmpl w:val="1BD2A970"/>
    <w:lvl w:ilvl="0" w:tplc="9F8402DA">
      <w:start w:val="1"/>
      <w:numFmt w:val="bullet"/>
      <w:lvlText w:val="·"/>
      <w:lvlJc w:val="left"/>
      <w:pPr>
        <w:ind w:left="720" w:hanging="360"/>
      </w:pPr>
      <w:rPr>
        <w:rFonts w:ascii="Symbol" w:hAnsi="Symbol" w:hint="default"/>
      </w:rPr>
    </w:lvl>
    <w:lvl w:ilvl="1" w:tplc="B04607E8">
      <w:start w:val="1"/>
      <w:numFmt w:val="bullet"/>
      <w:lvlText w:val="o"/>
      <w:lvlJc w:val="left"/>
      <w:pPr>
        <w:ind w:left="1440" w:hanging="360"/>
      </w:pPr>
      <w:rPr>
        <w:rFonts w:ascii="Courier New" w:hAnsi="Courier New" w:hint="default"/>
      </w:rPr>
    </w:lvl>
    <w:lvl w:ilvl="2" w:tplc="93604D14">
      <w:start w:val="1"/>
      <w:numFmt w:val="bullet"/>
      <w:lvlText w:val=""/>
      <w:lvlJc w:val="left"/>
      <w:pPr>
        <w:ind w:left="2160" w:hanging="360"/>
      </w:pPr>
      <w:rPr>
        <w:rFonts w:ascii="Wingdings" w:hAnsi="Wingdings" w:hint="default"/>
      </w:rPr>
    </w:lvl>
    <w:lvl w:ilvl="3" w:tplc="4AD06A08">
      <w:start w:val="1"/>
      <w:numFmt w:val="bullet"/>
      <w:lvlText w:val=""/>
      <w:lvlJc w:val="left"/>
      <w:pPr>
        <w:ind w:left="2880" w:hanging="360"/>
      </w:pPr>
      <w:rPr>
        <w:rFonts w:ascii="Symbol" w:hAnsi="Symbol" w:hint="default"/>
      </w:rPr>
    </w:lvl>
    <w:lvl w:ilvl="4" w:tplc="301C1734">
      <w:start w:val="1"/>
      <w:numFmt w:val="bullet"/>
      <w:lvlText w:val="o"/>
      <w:lvlJc w:val="left"/>
      <w:pPr>
        <w:ind w:left="3600" w:hanging="360"/>
      </w:pPr>
      <w:rPr>
        <w:rFonts w:ascii="Courier New" w:hAnsi="Courier New" w:hint="default"/>
      </w:rPr>
    </w:lvl>
    <w:lvl w:ilvl="5" w:tplc="AA2250B8">
      <w:start w:val="1"/>
      <w:numFmt w:val="bullet"/>
      <w:lvlText w:val=""/>
      <w:lvlJc w:val="left"/>
      <w:pPr>
        <w:ind w:left="4320" w:hanging="360"/>
      </w:pPr>
      <w:rPr>
        <w:rFonts w:ascii="Wingdings" w:hAnsi="Wingdings" w:hint="default"/>
      </w:rPr>
    </w:lvl>
    <w:lvl w:ilvl="6" w:tplc="1366AA14">
      <w:start w:val="1"/>
      <w:numFmt w:val="bullet"/>
      <w:lvlText w:val=""/>
      <w:lvlJc w:val="left"/>
      <w:pPr>
        <w:ind w:left="5040" w:hanging="360"/>
      </w:pPr>
      <w:rPr>
        <w:rFonts w:ascii="Symbol" w:hAnsi="Symbol" w:hint="default"/>
      </w:rPr>
    </w:lvl>
    <w:lvl w:ilvl="7" w:tplc="3F528E4E">
      <w:start w:val="1"/>
      <w:numFmt w:val="bullet"/>
      <w:lvlText w:val="o"/>
      <w:lvlJc w:val="left"/>
      <w:pPr>
        <w:ind w:left="5760" w:hanging="360"/>
      </w:pPr>
      <w:rPr>
        <w:rFonts w:ascii="Courier New" w:hAnsi="Courier New" w:hint="default"/>
      </w:rPr>
    </w:lvl>
    <w:lvl w:ilvl="8" w:tplc="B39E41FE">
      <w:start w:val="1"/>
      <w:numFmt w:val="bullet"/>
      <w:lvlText w:val=""/>
      <w:lvlJc w:val="left"/>
      <w:pPr>
        <w:ind w:left="6480" w:hanging="360"/>
      </w:pPr>
      <w:rPr>
        <w:rFonts w:ascii="Wingdings" w:hAnsi="Wingdings" w:hint="default"/>
      </w:rPr>
    </w:lvl>
  </w:abstractNum>
  <w:abstractNum w:abstractNumId="29" w15:restartNumberingAfterBreak="0">
    <w:nsid w:val="4745631F"/>
    <w:multiLevelType w:val="hybridMultilevel"/>
    <w:tmpl w:val="DC567388"/>
    <w:lvl w:ilvl="0" w:tplc="B36A93D8">
      <w:start w:val="7"/>
      <w:numFmt w:val="decimal"/>
      <w:lvlText w:val="%1)"/>
      <w:lvlJc w:val="left"/>
      <w:pPr>
        <w:ind w:left="25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2BFA7564">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F976D31E">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C0EA63CE">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4CD87142">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8DC2EFCA">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DE7CB4DA">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823EE242">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A5C0363A">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48680B49"/>
    <w:multiLevelType w:val="hybridMultilevel"/>
    <w:tmpl w:val="847E66F6"/>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1" w15:restartNumberingAfterBreak="0">
    <w:nsid w:val="4C4C4133"/>
    <w:multiLevelType w:val="hybridMultilevel"/>
    <w:tmpl w:val="124C4014"/>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2" w15:restartNumberingAfterBreak="0">
    <w:nsid w:val="4D5335A8"/>
    <w:multiLevelType w:val="hybridMultilevel"/>
    <w:tmpl w:val="0A4448BA"/>
    <w:lvl w:ilvl="0" w:tplc="A26A6FF8">
      <w:start w:val="1"/>
      <w:numFmt w:val="decimal"/>
      <w:lvlText w:val="%1)"/>
      <w:lvlJc w:val="left"/>
      <w:pPr>
        <w:ind w:left="349" w:hanging="360"/>
      </w:pPr>
      <w:rPr>
        <w:rFonts w:hint="default"/>
      </w:rPr>
    </w:lvl>
    <w:lvl w:ilvl="1" w:tplc="04250019" w:tentative="1">
      <w:start w:val="1"/>
      <w:numFmt w:val="lowerLetter"/>
      <w:lvlText w:val="%2."/>
      <w:lvlJc w:val="left"/>
      <w:pPr>
        <w:ind w:left="1069" w:hanging="360"/>
      </w:pPr>
    </w:lvl>
    <w:lvl w:ilvl="2" w:tplc="0425001B" w:tentative="1">
      <w:start w:val="1"/>
      <w:numFmt w:val="lowerRoman"/>
      <w:lvlText w:val="%3."/>
      <w:lvlJc w:val="right"/>
      <w:pPr>
        <w:ind w:left="1789" w:hanging="180"/>
      </w:pPr>
    </w:lvl>
    <w:lvl w:ilvl="3" w:tplc="0425000F" w:tentative="1">
      <w:start w:val="1"/>
      <w:numFmt w:val="decimal"/>
      <w:lvlText w:val="%4."/>
      <w:lvlJc w:val="left"/>
      <w:pPr>
        <w:ind w:left="2509" w:hanging="360"/>
      </w:pPr>
    </w:lvl>
    <w:lvl w:ilvl="4" w:tplc="04250019" w:tentative="1">
      <w:start w:val="1"/>
      <w:numFmt w:val="lowerLetter"/>
      <w:lvlText w:val="%5."/>
      <w:lvlJc w:val="left"/>
      <w:pPr>
        <w:ind w:left="3229" w:hanging="360"/>
      </w:pPr>
    </w:lvl>
    <w:lvl w:ilvl="5" w:tplc="0425001B" w:tentative="1">
      <w:start w:val="1"/>
      <w:numFmt w:val="lowerRoman"/>
      <w:lvlText w:val="%6."/>
      <w:lvlJc w:val="right"/>
      <w:pPr>
        <w:ind w:left="3949" w:hanging="180"/>
      </w:pPr>
    </w:lvl>
    <w:lvl w:ilvl="6" w:tplc="0425000F" w:tentative="1">
      <w:start w:val="1"/>
      <w:numFmt w:val="decimal"/>
      <w:lvlText w:val="%7."/>
      <w:lvlJc w:val="left"/>
      <w:pPr>
        <w:ind w:left="4669" w:hanging="360"/>
      </w:pPr>
    </w:lvl>
    <w:lvl w:ilvl="7" w:tplc="04250019" w:tentative="1">
      <w:start w:val="1"/>
      <w:numFmt w:val="lowerLetter"/>
      <w:lvlText w:val="%8."/>
      <w:lvlJc w:val="left"/>
      <w:pPr>
        <w:ind w:left="5389" w:hanging="360"/>
      </w:pPr>
    </w:lvl>
    <w:lvl w:ilvl="8" w:tplc="0425001B" w:tentative="1">
      <w:start w:val="1"/>
      <w:numFmt w:val="lowerRoman"/>
      <w:lvlText w:val="%9."/>
      <w:lvlJc w:val="right"/>
      <w:pPr>
        <w:ind w:left="6109" w:hanging="180"/>
      </w:pPr>
    </w:lvl>
  </w:abstractNum>
  <w:abstractNum w:abstractNumId="33" w15:restartNumberingAfterBreak="0">
    <w:nsid w:val="4DC8296D"/>
    <w:multiLevelType w:val="hybridMultilevel"/>
    <w:tmpl w:val="4CCCB186"/>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4" w15:restartNumberingAfterBreak="0">
    <w:nsid w:val="4FAB266B"/>
    <w:multiLevelType w:val="hybridMultilevel"/>
    <w:tmpl w:val="42366522"/>
    <w:lvl w:ilvl="0" w:tplc="3B302E82">
      <w:start w:val="1"/>
      <w:numFmt w:val="decimal"/>
      <w:lvlText w:val="%1)"/>
      <w:lvlJc w:val="left"/>
      <w:pPr>
        <w:ind w:left="25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916C5BE0">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1D1C3C74">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90324718">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D606416E">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80BC3CE2">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3C308EE4">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3EF6D728">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C6680ECE">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51CF2645"/>
    <w:multiLevelType w:val="hybridMultilevel"/>
    <w:tmpl w:val="B986D22C"/>
    <w:lvl w:ilvl="0" w:tplc="844E409A">
      <w:start w:val="4"/>
      <w:numFmt w:val="decimal"/>
      <w:lvlText w:val="%1)"/>
      <w:lvlJc w:val="left"/>
      <w:pPr>
        <w:ind w:left="25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D31C7906">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3F5E55E0">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DFE63A60">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DF10F2FC">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578C27AE">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BA12BC80">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17B61C7A">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E376EC48">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57A33790"/>
    <w:multiLevelType w:val="hybridMultilevel"/>
    <w:tmpl w:val="E420381C"/>
    <w:lvl w:ilvl="0" w:tplc="01849952">
      <w:start w:val="1"/>
      <w:numFmt w:val="decimal"/>
      <w:lvlText w:val="%1)"/>
      <w:lvlJc w:val="left"/>
      <w:pPr>
        <w:ind w:left="720" w:hanging="360"/>
      </w:pPr>
    </w:lvl>
    <w:lvl w:ilvl="1" w:tplc="823A4EDC">
      <w:start w:val="1"/>
      <w:numFmt w:val="lowerLetter"/>
      <w:lvlText w:val="%2."/>
      <w:lvlJc w:val="left"/>
      <w:pPr>
        <w:ind w:left="1440" w:hanging="360"/>
      </w:pPr>
    </w:lvl>
    <w:lvl w:ilvl="2" w:tplc="D684266C">
      <w:start w:val="1"/>
      <w:numFmt w:val="lowerRoman"/>
      <w:lvlText w:val="%3."/>
      <w:lvlJc w:val="right"/>
      <w:pPr>
        <w:ind w:left="2160" w:hanging="180"/>
      </w:pPr>
    </w:lvl>
    <w:lvl w:ilvl="3" w:tplc="4B28A592">
      <w:start w:val="1"/>
      <w:numFmt w:val="decimal"/>
      <w:lvlText w:val="%4."/>
      <w:lvlJc w:val="left"/>
      <w:pPr>
        <w:ind w:left="2880" w:hanging="360"/>
      </w:pPr>
    </w:lvl>
    <w:lvl w:ilvl="4" w:tplc="75D265BC">
      <w:start w:val="1"/>
      <w:numFmt w:val="lowerLetter"/>
      <w:lvlText w:val="%5."/>
      <w:lvlJc w:val="left"/>
      <w:pPr>
        <w:ind w:left="3600" w:hanging="360"/>
      </w:pPr>
    </w:lvl>
    <w:lvl w:ilvl="5" w:tplc="7E307F04">
      <w:start w:val="1"/>
      <w:numFmt w:val="lowerRoman"/>
      <w:lvlText w:val="%6."/>
      <w:lvlJc w:val="right"/>
      <w:pPr>
        <w:ind w:left="4320" w:hanging="180"/>
      </w:pPr>
    </w:lvl>
    <w:lvl w:ilvl="6" w:tplc="4AC60518">
      <w:start w:val="1"/>
      <w:numFmt w:val="decimal"/>
      <w:lvlText w:val="%7."/>
      <w:lvlJc w:val="left"/>
      <w:pPr>
        <w:ind w:left="5040" w:hanging="360"/>
      </w:pPr>
    </w:lvl>
    <w:lvl w:ilvl="7" w:tplc="E97835FA">
      <w:start w:val="1"/>
      <w:numFmt w:val="lowerLetter"/>
      <w:lvlText w:val="%8."/>
      <w:lvlJc w:val="left"/>
      <w:pPr>
        <w:ind w:left="5760" w:hanging="360"/>
      </w:pPr>
    </w:lvl>
    <w:lvl w:ilvl="8" w:tplc="3B86FA7A">
      <w:start w:val="1"/>
      <w:numFmt w:val="lowerRoman"/>
      <w:lvlText w:val="%9."/>
      <w:lvlJc w:val="right"/>
      <w:pPr>
        <w:ind w:left="6480" w:hanging="180"/>
      </w:pPr>
    </w:lvl>
  </w:abstractNum>
  <w:abstractNum w:abstractNumId="37" w15:restartNumberingAfterBreak="0">
    <w:nsid w:val="62AF1906"/>
    <w:multiLevelType w:val="hybridMultilevel"/>
    <w:tmpl w:val="82126E1C"/>
    <w:lvl w:ilvl="0" w:tplc="C4905A3E">
      <w:start w:val="2"/>
      <w:numFmt w:val="decimal"/>
      <w:lvlText w:val="%1)"/>
      <w:lvlJc w:val="left"/>
      <w:pPr>
        <w:ind w:left="25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6982121C">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1A9E99B4">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1DC46488">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351E4190">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C43E23B4">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F6CEE96A">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193C9BFA">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4A423E8C">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6C430B30"/>
    <w:multiLevelType w:val="hybridMultilevel"/>
    <w:tmpl w:val="BBE85370"/>
    <w:lvl w:ilvl="0" w:tplc="5B460770">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EBCA46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7E6BC6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FC24DE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8CCDA5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7E82F9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094EE3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ACA933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1BAA29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6C635283"/>
    <w:multiLevelType w:val="hybridMultilevel"/>
    <w:tmpl w:val="74EE73FC"/>
    <w:lvl w:ilvl="0" w:tplc="000E5BF2">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788A27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3744E8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0CADCC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0C4D6B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296A96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80A548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2D4CC3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7264FD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6E377D3F"/>
    <w:multiLevelType w:val="hybridMultilevel"/>
    <w:tmpl w:val="371A29C6"/>
    <w:lvl w:ilvl="0" w:tplc="D7AA42DA">
      <w:start w:val="1"/>
      <w:numFmt w:val="decimal"/>
      <w:lvlText w:val="%1)"/>
      <w:lvlJc w:val="left"/>
      <w:pPr>
        <w:ind w:left="25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1FECEA92">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7B063858">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1766EA2A">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EAB6C8E4">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84E6DC0A">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24983264">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91F27552">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59C2C110">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70552AFF"/>
    <w:multiLevelType w:val="hybridMultilevel"/>
    <w:tmpl w:val="8500C068"/>
    <w:lvl w:ilvl="0" w:tplc="D846929C">
      <w:start w:val="5"/>
      <w:numFmt w:val="decimal"/>
      <w:lvlText w:val="%1)"/>
      <w:lvlJc w:val="left"/>
      <w:pPr>
        <w:ind w:left="25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0194C302">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BA3AF77C">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D39E0F0C">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C4FA345A">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CB02CAB4">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0ADCF222">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8F645C04">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7F5EC06A">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729C1319"/>
    <w:multiLevelType w:val="hybridMultilevel"/>
    <w:tmpl w:val="C16A904C"/>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3" w15:restartNumberingAfterBreak="0">
    <w:nsid w:val="74A94609"/>
    <w:multiLevelType w:val="hybridMultilevel"/>
    <w:tmpl w:val="038A3FA8"/>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44" w15:restartNumberingAfterBreak="0">
    <w:nsid w:val="76CE14CA"/>
    <w:multiLevelType w:val="multilevel"/>
    <w:tmpl w:val="FFFFFFFF"/>
    <w:lvl w:ilvl="0">
      <w:start w:val="1"/>
      <w:numFmt w:val="decimal"/>
      <w:lvlText w:val="%1."/>
      <w:lvlJc w:val="left"/>
      <w:pPr>
        <w:ind w:left="360" w:hanging="360"/>
      </w:pPr>
      <w:rPr>
        <w:rFonts w:cs="Times New Roman"/>
        <w:b/>
      </w:rPr>
    </w:lvl>
    <w:lvl w:ilvl="1">
      <w:start w:val="1"/>
      <w:numFmt w:val="decimal"/>
      <w:lvlText w:val="%1.%2."/>
      <w:lvlJc w:val="left"/>
      <w:pPr>
        <w:ind w:left="792" w:hanging="432"/>
      </w:pPr>
      <w:rPr>
        <w:rFonts w:cs="Times New Roman"/>
        <w:b w:val="0"/>
        <w:sz w:val="22"/>
      </w:rPr>
    </w:lvl>
    <w:lvl w:ilvl="2">
      <w:start w:val="1"/>
      <w:numFmt w:val="decimal"/>
      <w:lvlText w:val="%1.%2.%3."/>
      <w:lvlJc w:val="left"/>
      <w:pPr>
        <w:ind w:left="1224" w:hanging="504"/>
      </w:pPr>
      <w:rPr>
        <w:rFonts w:ascii="Arial" w:hAnsi="Arial" w:cs="Arial" w:hint="default"/>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5" w15:restartNumberingAfterBreak="0">
    <w:nsid w:val="7F140665"/>
    <w:multiLevelType w:val="hybridMultilevel"/>
    <w:tmpl w:val="A30C6CAA"/>
    <w:lvl w:ilvl="0" w:tplc="FC9C7B68">
      <w:start w:val="1"/>
      <w:numFmt w:val="decimal"/>
      <w:lvlText w:val="(%1)"/>
      <w:lvlJc w:val="left"/>
      <w:pPr>
        <w:ind w:left="345" w:hanging="360"/>
      </w:pPr>
      <w:rPr>
        <w:rFonts w:hint="default"/>
      </w:rPr>
    </w:lvl>
    <w:lvl w:ilvl="1" w:tplc="04250019" w:tentative="1">
      <w:start w:val="1"/>
      <w:numFmt w:val="lowerLetter"/>
      <w:lvlText w:val="%2."/>
      <w:lvlJc w:val="left"/>
      <w:pPr>
        <w:ind w:left="1065" w:hanging="360"/>
      </w:pPr>
    </w:lvl>
    <w:lvl w:ilvl="2" w:tplc="0425001B" w:tentative="1">
      <w:start w:val="1"/>
      <w:numFmt w:val="lowerRoman"/>
      <w:lvlText w:val="%3."/>
      <w:lvlJc w:val="right"/>
      <w:pPr>
        <w:ind w:left="1785" w:hanging="180"/>
      </w:pPr>
    </w:lvl>
    <w:lvl w:ilvl="3" w:tplc="0425000F" w:tentative="1">
      <w:start w:val="1"/>
      <w:numFmt w:val="decimal"/>
      <w:lvlText w:val="%4."/>
      <w:lvlJc w:val="left"/>
      <w:pPr>
        <w:ind w:left="2505" w:hanging="360"/>
      </w:pPr>
    </w:lvl>
    <w:lvl w:ilvl="4" w:tplc="04250019" w:tentative="1">
      <w:start w:val="1"/>
      <w:numFmt w:val="lowerLetter"/>
      <w:lvlText w:val="%5."/>
      <w:lvlJc w:val="left"/>
      <w:pPr>
        <w:ind w:left="3225" w:hanging="360"/>
      </w:pPr>
    </w:lvl>
    <w:lvl w:ilvl="5" w:tplc="0425001B" w:tentative="1">
      <w:start w:val="1"/>
      <w:numFmt w:val="lowerRoman"/>
      <w:lvlText w:val="%6."/>
      <w:lvlJc w:val="right"/>
      <w:pPr>
        <w:ind w:left="3945" w:hanging="180"/>
      </w:pPr>
    </w:lvl>
    <w:lvl w:ilvl="6" w:tplc="0425000F" w:tentative="1">
      <w:start w:val="1"/>
      <w:numFmt w:val="decimal"/>
      <w:lvlText w:val="%7."/>
      <w:lvlJc w:val="left"/>
      <w:pPr>
        <w:ind w:left="4665" w:hanging="360"/>
      </w:pPr>
    </w:lvl>
    <w:lvl w:ilvl="7" w:tplc="04250019" w:tentative="1">
      <w:start w:val="1"/>
      <w:numFmt w:val="lowerLetter"/>
      <w:lvlText w:val="%8."/>
      <w:lvlJc w:val="left"/>
      <w:pPr>
        <w:ind w:left="5385" w:hanging="360"/>
      </w:pPr>
    </w:lvl>
    <w:lvl w:ilvl="8" w:tplc="0425001B" w:tentative="1">
      <w:start w:val="1"/>
      <w:numFmt w:val="lowerRoman"/>
      <w:lvlText w:val="%9."/>
      <w:lvlJc w:val="right"/>
      <w:pPr>
        <w:ind w:left="6105" w:hanging="180"/>
      </w:pPr>
    </w:lvl>
  </w:abstractNum>
  <w:num w:numId="1" w16cid:durableId="1005015801">
    <w:abstractNumId w:val="32"/>
  </w:num>
  <w:num w:numId="2" w16cid:durableId="1064374516">
    <w:abstractNumId w:val="36"/>
  </w:num>
  <w:num w:numId="3" w16cid:durableId="1093162668">
    <w:abstractNumId w:val="2"/>
  </w:num>
  <w:num w:numId="4" w16cid:durableId="1166241465">
    <w:abstractNumId w:val="25"/>
  </w:num>
  <w:num w:numId="5" w16cid:durableId="1169097753">
    <w:abstractNumId w:val="26"/>
  </w:num>
  <w:num w:numId="6" w16cid:durableId="120998914">
    <w:abstractNumId w:val="15"/>
  </w:num>
  <w:num w:numId="7" w16cid:durableId="1247299490">
    <w:abstractNumId w:val="0"/>
  </w:num>
  <w:num w:numId="8" w16cid:durableId="1285311433">
    <w:abstractNumId w:val="33"/>
  </w:num>
  <w:num w:numId="9" w16cid:durableId="1305162146">
    <w:abstractNumId w:val="13"/>
  </w:num>
  <w:num w:numId="10" w16cid:durableId="1397818725">
    <w:abstractNumId w:val="14"/>
  </w:num>
  <w:num w:numId="11" w16cid:durableId="142796518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71164795">
    <w:abstractNumId w:val="18"/>
  </w:num>
  <w:num w:numId="13" w16cid:durableId="1524661981">
    <w:abstractNumId w:val="30"/>
  </w:num>
  <w:num w:numId="14" w16cid:durableId="1562254049">
    <w:abstractNumId w:val="8"/>
  </w:num>
  <w:num w:numId="15" w16cid:durableId="1606503255">
    <w:abstractNumId w:val="4"/>
  </w:num>
  <w:num w:numId="16" w16cid:durableId="1630356877">
    <w:abstractNumId w:val="43"/>
  </w:num>
  <w:num w:numId="17" w16cid:durableId="1757745490">
    <w:abstractNumId w:val="27"/>
  </w:num>
  <w:num w:numId="18" w16cid:durableId="1880848648">
    <w:abstractNumId w:val="9"/>
  </w:num>
  <w:num w:numId="19" w16cid:durableId="2014647768">
    <w:abstractNumId w:val="29"/>
  </w:num>
  <w:num w:numId="20" w16cid:durableId="2045253864">
    <w:abstractNumId w:val="37"/>
  </w:num>
  <w:num w:numId="21" w16cid:durableId="2086805044">
    <w:abstractNumId w:val="19"/>
  </w:num>
  <w:num w:numId="22" w16cid:durableId="2089306668">
    <w:abstractNumId w:val="6"/>
  </w:num>
  <w:num w:numId="23" w16cid:durableId="2089570353">
    <w:abstractNumId w:val="20"/>
  </w:num>
  <w:num w:numId="24" w16cid:durableId="21131433">
    <w:abstractNumId w:val="7"/>
  </w:num>
  <w:num w:numId="25" w16cid:durableId="231503307">
    <w:abstractNumId w:val="17"/>
  </w:num>
  <w:num w:numId="26" w16cid:durableId="374239286">
    <w:abstractNumId w:val="3"/>
  </w:num>
  <w:num w:numId="27" w16cid:durableId="42481989">
    <w:abstractNumId w:val="12"/>
  </w:num>
  <w:num w:numId="28" w16cid:durableId="448822464">
    <w:abstractNumId w:val="39"/>
  </w:num>
  <w:num w:numId="29" w16cid:durableId="468519539">
    <w:abstractNumId w:val="45"/>
  </w:num>
  <w:num w:numId="30" w16cid:durableId="490410302">
    <w:abstractNumId w:val="10"/>
  </w:num>
  <w:num w:numId="31" w16cid:durableId="498469083">
    <w:abstractNumId w:val="40"/>
  </w:num>
  <w:num w:numId="32" w16cid:durableId="516233105">
    <w:abstractNumId w:val="38"/>
  </w:num>
  <w:num w:numId="33" w16cid:durableId="518156793">
    <w:abstractNumId w:val="41"/>
  </w:num>
  <w:num w:numId="34" w16cid:durableId="539056971">
    <w:abstractNumId w:val="16"/>
  </w:num>
  <w:num w:numId="35" w16cid:durableId="567693070">
    <w:abstractNumId w:val="35"/>
  </w:num>
  <w:num w:numId="36" w16cid:durableId="570235472">
    <w:abstractNumId w:val="28"/>
  </w:num>
  <w:num w:numId="37" w16cid:durableId="594286916">
    <w:abstractNumId w:val="21"/>
  </w:num>
  <w:num w:numId="38" w16cid:durableId="606818298">
    <w:abstractNumId w:val="42"/>
  </w:num>
  <w:num w:numId="39" w16cid:durableId="654340060">
    <w:abstractNumId w:val="5"/>
  </w:num>
  <w:num w:numId="40" w16cid:durableId="69278344">
    <w:abstractNumId w:val="24"/>
  </w:num>
  <w:num w:numId="41" w16cid:durableId="725302522">
    <w:abstractNumId w:val="23"/>
  </w:num>
  <w:num w:numId="42" w16cid:durableId="764032285">
    <w:abstractNumId w:val="34"/>
  </w:num>
  <w:num w:numId="43" w16cid:durableId="794569412">
    <w:abstractNumId w:val="11"/>
  </w:num>
  <w:num w:numId="44" w16cid:durableId="872889457">
    <w:abstractNumId w:val="31"/>
  </w:num>
  <w:num w:numId="45" w16cid:durableId="903681611">
    <w:abstractNumId w:val="22"/>
  </w:num>
  <w:num w:numId="46" w16cid:durableId="986007307">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tariina Kärsten - JUSTDIGI">
    <w15:presenceInfo w15:providerId="AD" w15:userId="S::katariina.karsten@justdigi.ee::68186ada-2893-4ef6-a103-bd414b9ef0d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30"/>
  <w:trackRevisions/>
  <w:defaultTabStop w:val="708"/>
  <w:hyphenationZone w:val="425"/>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53BD"/>
    <w:rsid w:val="00000769"/>
    <w:rsid w:val="00000AB4"/>
    <w:rsid w:val="00000CFB"/>
    <w:rsid w:val="0000100D"/>
    <w:rsid w:val="000026CD"/>
    <w:rsid w:val="000026E2"/>
    <w:rsid w:val="0000348E"/>
    <w:rsid w:val="00003E20"/>
    <w:rsid w:val="00003E5D"/>
    <w:rsid w:val="00004180"/>
    <w:rsid w:val="0000470B"/>
    <w:rsid w:val="0000482A"/>
    <w:rsid w:val="00004982"/>
    <w:rsid w:val="00004B88"/>
    <w:rsid w:val="00005579"/>
    <w:rsid w:val="00005BCB"/>
    <w:rsid w:val="00006306"/>
    <w:rsid w:val="00006404"/>
    <w:rsid w:val="000065E2"/>
    <w:rsid w:val="000065EA"/>
    <w:rsid w:val="00006DB0"/>
    <w:rsid w:val="00007423"/>
    <w:rsid w:val="000079C4"/>
    <w:rsid w:val="0001021E"/>
    <w:rsid w:val="00011591"/>
    <w:rsid w:val="0001244F"/>
    <w:rsid w:val="00012450"/>
    <w:rsid w:val="00013242"/>
    <w:rsid w:val="00014011"/>
    <w:rsid w:val="00014549"/>
    <w:rsid w:val="0001475A"/>
    <w:rsid w:val="00014ED6"/>
    <w:rsid w:val="00014F82"/>
    <w:rsid w:val="00015A91"/>
    <w:rsid w:val="00016B20"/>
    <w:rsid w:val="00017106"/>
    <w:rsid w:val="000171E3"/>
    <w:rsid w:val="00017823"/>
    <w:rsid w:val="000203BC"/>
    <w:rsid w:val="00022477"/>
    <w:rsid w:val="00023441"/>
    <w:rsid w:val="00023442"/>
    <w:rsid w:val="00023EAF"/>
    <w:rsid w:val="0002404F"/>
    <w:rsid w:val="00024266"/>
    <w:rsid w:val="00024F56"/>
    <w:rsid w:val="000250D4"/>
    <w:rsid w:val="00025C8E"/>
    <w:rsid w:val="000260D7"/>
    <w:rsid w:val="000265A6"/>
    <w:rsid w:val="00026848"/>
    <w:rsid w:val="00026FB5"/>
    <w:rsid w:val="000273C6"/>
    <w:rsid w:val="0002F563"/>
    <w:rsid w:val="00030C4E"/>
    <w:rsid w:val="000315F1"/>
    <w:rsid w:val="00031CF9"/>
    <w:rsid w:val="0003240C"/>
    <w:rsid w:val="00032A4C"/>
    <w:rsid w:val="00033080"/>
    <w:rsid w:val="0003348F"/>
    <w:rsid w:val="000334A8"/>
    <w:rsid w:val="000334C0"/>
    <w:rsid w:val="00033615"/>
    <w:rsid w:val="00033E54"/>
    <w:rsid w:val="00034291"/>
    <w:rsid w:val="00034BE7"/>
    <w:rsid w:val="00035507"/>
    <w:rsid w:val="00035EB1"/>
    <w:rsid w:val="000360C0"/>
    <w:rsid w:val="000361C7"/>
    <w:rsid w:val="00036583"/>
    <w:rsid w:val="00036F29"/>
    <w:rsid w:val="00037D66"/>
    <w:rsid w:val="00042202"/>
    <w:rsid w:val="000424E2"/>
    <w:rsid w:val="00043030"/>
    <w:rsid w:val="000439C1"/>
    <w:rsid w:val="00043F1E"/>
    <w:rsid w:val="0004488A"/>
    <w:rsid w:val="000449BA"/>
    <w:rsid w:val="00044DF7"/>
    <w:rsid w:val="000451D4"/>
    <w:rsid w:val="000455D5"/>
    <w:rsid w:val="0004663A"/>
    <w:rsid w:val="00046FCC"/>
    <w:rsid w:val="00047538"/>
    <w:rsid w:val="00047777"/>
    <w:rsid w:val="00047B67"/>
    <w:rsid w:val="00050005"/>
    <w:rsid w:val="00050BBB"/>
    <w:rsid w:val="00051F08"/>
    <w:rsid w:val="00052175"/>
    <w:rsid w:val="00053EB3"/>
    <w:rsid w:val="00054820"/>
    <w:rsid w:val="000548AF"/>
    <w:rsid w:val="00054C37"/>
    <w:rsid w:val="00054C6A"/>
    <w:rsid w:val="000550D8"/>
    <w:rsid w:val="00055321"/>
    <w:rsid w:val="0005542C"/>
    <w:rsid w:val="00055641"/>
    <w:rsid w:val="00055FA4"/>
    <w:rsid w:val="00056A6C"/>
    <w:rsid w:val="0005729D"/>
    <w:rsid w:val="0006054A"/>
    <w:rsid w:val="00060929"/>
    <w:rsid w:val="00061467"/>
    <w:rsid w:val="000618B6"/>
    <w:rsid w:val="00061E26"/>
    <w:rsid w:val="00062458"/>
    <w:rsid w:val="00062CE2"/>
    <w:rsid w:val="000634F1"/>
    <w:rsid w:val="00063612"/>
    <w:rsid w:val="0006378C"/>
    <w:rsid w:val="00063F86"/>
    <w:rsid w:val="00064FFC"/>
    <w:rsid w:val="000650B7"/>
    <w:rsid w:val="00065592"/>
    <w:rsid w:val="000658A3"/>
    <w:rsid w:val="00065AAF"/>
    <w:rsid w:val="00065E96"/>
    <w:rsid w:val="000662BA"/>
    <w:rsid w:val="0006680B"/>
    <w:rsid w:val="00070384"/>
    <w:rsid w:val="000707D5"/>
    <w:rsid w:val="000708F5"/>
    <w:rsid w:val="000730A8"/>
    <w:rsid w:val="00073352"/>
    <w:rsid w:val="000735E1"/>
    <w:rsid w:val="00073B0D"/>
    <w:rsid w:val="00074253"/>
    <w:rsid w:val="000747B5"/>
    <w:rsid w:val="0007554E"/>
    <w:rsid w:val="00075672"/>
    <w:rsid w:val="00075D6F"/>
    <w:rsid w:val="00075E60"/>
    <w:rsid w:val="00076351"/>
    <w:rsid w:val="000766C7"/>
    <w:rsid w:val="00076A31"/>
    <w:rsid w:val="00076C6A"/>
    <w:rsid w:val="00076D82"/>
    <w:rsid w:val="00076E6C"/>
    <w:rsid w:val="00076EEE"/>
    <w:rsid w:val="00077262"/>
    <w:rsid w:val="000772F4"/>
    <w:rsid w:val="000779E1"/>
    <w:rsid w:val="00077B1C"/>
    <w:rsid w:val="00080277"/>
    <w:rsid w:val="000807A3"/>
    <w:rsid w:val="0008133E"/>
    <w:rsid w:val="00081669"/>
    <w:rsid w:val="000818CC"/>
    <w:rsid w:val="00081B44"/>
    <w:rsid w:val="00082D03"/>
    <w:rsid w:val="00083135"/>
    <w:rsid w:val="000837C6"/>
    <w:rsid w:val="00083C1A"/>
    <w:rsid w:val="000841A3"/>
    <w:rsid w:val="0008485C"/>
    <w:rsid w:val="00085104"/>
    <w:rsid w:val="000853EB"/>
    <w:rsid w:val="000857C4"/>
    <w:rsid w:val="00085B6B"/>
    <w:rsid w:val="00086109"/>
    <w:rsid w:val="000868CA"/>
    <w:rsid w:val="00086FCF"/>
    <w:rsid w:val="00087B9C"/>
    <w:rsid w:val="00087E44"/>
    <w:rsid w:val="00090DDF"/>
    <w:rsid w:val="00090E99"/>
    <w:rsid w:val="00092981"/>
    <w:rsid w:val="00092F57"/>
    <w:rsid w:val="0009327A"/>
    <w:rsid w:val="00093EE9"/>
    <w:rsid w:val="00093FD0"/>
    <w:rsid w:val="00095954"/>
    <w:rsid w:val="00096316"/>
    <w:rsid w:val="000964E4"/>
    <w:rsid w:val="00096748"/>
    <w:rsid w:val="0009729B"/>
    <w:rsid w:val="000972F6"/>
    <w:rsid w:val="00097843"/>
    <w:rsid w:val="00097AC3"/>
    <w:rsid w:val="000A03FE"/>
    <w:rsid w:val="000A1528"/>
    <w:rsid w:val="000A27CD"/>
    <w:rsid w:val="000A2D84"/>
    <w:rsid w:val="000A30BF"/>
    <w:rsid w:val="000A39C9"/>
    <w:rsid w:val="000A3AA6"/>
    <w:rsid w:val="000A3C90"/>
    <w:rsid w:val="000A4777"/>
    <w:rsid w:val="000A49A5"/>
    <w:rsid w:val="000A59B8"/>
    <w:rsid w:val="000A59E3"/>
    <w:rsid w:val="000A5C05"/>
    <w:rsid w:val="000A5CB3"/>
    <w:rsid w:val="000A5F6A"/>
    <w:rsid w:val="000A6079"/>
    <w:rsid w:val="000A63CE"/>
    <w:rsid w:val="000A6425"/>
    <w:rsid w:val="000A6CA2"/>
    <w:rsid w:val="000A7AB0"/>
    <w:rsid w:val="000A7CF3"/>
    <w:rsid w:val="000B0470"/>
    <w:rsid w:val="000B1088"/>
    <w:rsid w:val="000B14E9"/>
    <w:rsid w:val="000B1970"/>
    <w:rsid w:val="000B1AEA"/>
    <w:rsid w:val="000B2114"/>
    <w:rsid w:val="000B2327"/>
    <w:rsid w:val="000B24D6"/>
    <w:rsid w:val="000B261B"/>
    <w:rsid w:val="000B4E17"/>
    <w:rsid w:val="000B4F6F"/>
    <w:rsid w:val="000B562B"/>
    <w:rsid w:val="000B58C1"/>
    <w:rsid w:val="000B61CC"/>
    <w:rsid w:val="000B6320"/>
    <w:rsid w:val="000B6BD5"/>
    <w:rsid w:val="000B6EFF"/>
    <w:rsid w:val="000B7E1E"/>
    <w:rsid w:val="000B7F0F"/>
    <w:rsid w:val="000B7FCC"/>
    <w:rsid w:val="000C1920"/>
    <w:rsid w:val="000C2891"/>
    <w:rsid w:val="000C30EE"/>
    <w:rsid w:val="000C334E"/>
    <w:rsid w:val="000C38AA"/>
    <w:rsid w:val="000C3911"/>
    <w:rsid w:val="000C453D"/>
    <w:rsid w:val="000C4DBB"/>
    <w:rsid w:val="000C55FC"/>
    <w:rsid w:val="000C60DC"/>
    <w:rsid w:val="000C60F2"/>
    <w:rsid w:val="000C6D25"/>
    <w:rsid w:val="000C74A7"/>
    <w:rsid w:val="000C7B69"/>
    <w:rsid w:val="000C7FA8"/>
    <w:rsid w:val="000D13EA"/>
    <w:rsid w:val="000D1B63"/>
    <w:rsid w:val="000D2147"/>
    <w:rsid w:val="000D3896"/>
    <w:rsid w:val="000D4318"/>
    <w:rsid w:val="000D4C49"/>
    <w:rsid w:val="000D681D"/>
    <w:rsid w:val="000D71B4"/>
    <w:rsid w:val="000D76C1"/>
    <w:rsid w:val="000D79B5"/>
    <w:rsid w:val="000D79E6"/>
    <w:rsid w:val="000D7CB6"/>
    <w:rsid w:val="000E001A"/>
    <w:rsid w:val="000E002E"/>
    <w:rsid w:val="000E01BB"/>
    <w:rsid w:val="000E0420"/>
    <w:rsid w:val="000E0FA4"/>
    <w:rsid w:val="000E1248"/>
    <w:rsid w:val="000E1FDD"/>
    <w:rsid w:val="000E1FE2"/>
    <w:rsid w:val="000E2803"/>
    <w:rsid w:val="000E32AF"/>
    <w:rsid w:val="000E3894"/>
    <w:rsid w:val="000E38D4"/>
    <w:rsid w:val="000E39F4"/>
    <w:rsid w:val="000E3E71"/>
    <w:rsid w:val="000E3FCE"/>
    <w:rsid w:val="000E447A"/>
    <w:rsid w:val="000E5E93"/>
    <w:rsid w:val="000E62E0"/>
    <w:rsid w:val="000E6326"/>
    <w:rsid w:val="000E73CE"/>
    <w:rsid w:val="000F02AB"/>
    <w:rsid w:val="000F1548"/>
    <w:rsid w:val="000F17C0"/>
    <w:rsid w:val="000F1829"/>
    <w:rsid w:val="000F1DE6"/>
    <w:rsid w:val="000F20F5"/>
    <w:rsid w:val="000F233A"/>
    <w:rsid w:val="000F2591"/>
    <w:rsid w:val="000F2A70"/>
    <w:rsid w:val="000F31A1"/>
    <w:rsid w:val="000F33CD"/>
    <w:rsid w:val="000F377F"/>
    <w:rsid w:val="000F3AE1"/>
    <w:rsid w:val="000F465D"/>
    <w:rsid w:val="000F46AF"/>
    <w:rsid w:val="000F4FF7"/>
    <w:rsid w:val="000F55DE"/>
    <w:rsid w:val="000F59CD"/>
    <w:rsid w:val="000F5F4A"/>
    <w:rsid w:val="000F738B"/>
    <w:rsid w:val="000F752A"/>
    <w:rsid w:val="001003FB"/>
    <w:rsid w:val="001015DE"/>
    <w:rsid w:val="00101771"/>
    <w:rsid w:val="00101835"/>
    <w:rsid w:val="0010259C"/>
    <w:rsid w:val="001040DC"/>
    <w:rsid w:val="0010438F"/>
    <w:rsid w:val="00104A0C"/>
    <w:rsid w:val="00104DF8"/>
    <w:rsid w:val="00104FF4"/>
    <w:rsid w:val="001053E2"/>
    <w:rsid w:val="00105C22"/>
    <w:rsid w:val="00106104"/>
    <w:rsid w:val="0010643E"/>
    <w:rsid w:val="001069AA"/>
    <w:rsid w:val="00106FA6"/>
    <w:rsid w:val="00107D2B"/>
    <w:rsid w:val="00110559"/>
    <w:rsid w:val="0011097B"/>
    <w:rsid w:val="001110F8"/>
    <w:rsid w:val="001111B4"/>
    <w:rsid w:val="00112745"/>
    <w:rsid w:val="00112BC0"/>
    <w:rsid w:val="0011345A"/>
    <w:rsid w:val="00113C17"/>
    <w:rsid w:val="00113DD1"/>
    <w:rsid w:val="00113EEC"/>
    <w:rsid w:val="00114247"/>
    <w:rsid w:val="001143AE"/>
    <w:rsid w:val="001146E7"/>
    <w:rsid w:val="00114A32"/>
    <w:rsid w:val="0011518A"/>
    <w:rsid w:val="00115E0E"/>
    <w:rsid w:val="0011697A"/>
    <w:rsid w:val="0011736F"/>
    <w:rsid w:val="00117413"/>
    <w:rsid w:val="001211CD"/>
    <w:rsid w:val="00121442"/>
    <w:rsid w:val="0012164F"/>
    <w:rsid w:val="0012263B"/>
    <w:rsid w:val="00122965"/>
    <w:rsid w:val="001231AF"/>
    <w:rsid w:val="00123E02"/>
    <w:rsid w:val="001240E9"/>
    <w:rsid w:val="00125A58"/>
    <w:rsid w:val="00125B66"/>
    <w:rsid w:val="00126ABE"/>
    <w:rsid w:val="00126B5E"/>
    <w:rsid w:val="00126C43"/>
    <w:rsid w:val="00126F2F"/>
    <w:rsid w:val="00127F5C"/>
    <w:rsid w:val="0013048D"/>
    <w:rsid w:val="00130B84"/>
    <w:rsid w:val="00130C6A"/>
    <w:rsid w:val="0013124E"/>
    <w:rsid w:val="00131C4E"/>
    <w:rsid w:val="001320AA"/>
    <w:rsid w:val="0013226F"/>
    <w:rsid w:val="001335FF"/>
    <w:rsid w:val="0013369C"/>
    <w:rsid w:val="00133704"/>
    <w:rsid w:val="00133AC0"/>
    <w:rsid w:val="001345A2"/>
    <w:rsid w:val="00134D93"/>
    <w:rsid w:val="00135019"/>
    <w:rsid w:val="00135A9D"/>
    <w:rsid w:val="00135E4A"/>
    <w:rsid w:val="00136341"/>
    <w:rsid w:val="00136432"/>
    <w:rsid w:val="00136778"/>
    <w:rsid w:val="001367EA"/>
    <w:rsid w:val="00136C12"/>
    <w:rsid w:val="00140022"/>
    <w:rsid w:val="00140363"/>
    <w:rsid w:val="0014132F"/>
    <w:rsid w:val="00141832"/>
    <w:rsid w:val="00141E78"/>
    <w:rsid w:val="00141ECB"/>
    <w:rsid w:val="001421F7"/>
    <w:rsid w:val="0014251D"/>
    <w:rsid w:val="001436D0"/>
    <w:rsid w:val="00143AE3"/>
    <w:rsid w:val="00143D29"/>
    <w:rsid w:val="00143DD9"/>
    <w:rsid w:val="001449AB"/>
    <w:rsid w:val="00144F34"/>
    <w:rsid w:val="001459EA"/>
    <w:rsid w:val="00145A89"/>
    <w:rsid w:val="00145C58"/>
    <w:rsid w:val="00146540"/>
    <w:rsid w:val="001468BD"/>
    <w:rsid w:val="00146D38"/>
    <w:rsid w:val="00146D4A"/>
    <w:rsid w:val="00146F88"/>
    <w:rsid w:val="001470D9"/>
    <w:rsid w:val="00147104"/>
    <w:rsid w:val="0014778C"/>
    <w:rsid w:val="00150416"/>
    <w:rsid w:val="00150566"/>
    <w:rsid w:val="00151888"/>
    <w:rsid w:val="001518B1"/>
    <w:rsid w:val="00151CA4"/>
    <w:rsid w:val="00152798"/>
    <w:rsid w:val="00153B2A"/>
    <w:rsid w:val="00154010"/>
    <w:rsid w:val="001540C9"/>
    <w:rsid w:val="00154476"/>
    <w:rsid w:val="00155EFD"/>
    <w:rsid w:val="001564A7"/>
    <w:rsid w:val="00156B5A"/>
    <w:rsid w:val="00157036"/>
    <w:rsid w:val="001573A6"/>
    <w:rsid w:val="00157E3C"/>
    <w:rsid w:val="001599C2"/>
    <w:rsid w:val="00160094"/>
    <w:rsid w:val="00160BF2"/>
    <w:rsid w:val="0016290F"/>
    <w:rsid w:val="001640A7"/>
    <w:rsid w:val="00164B64"/>
    <w:rsid w:val="00164FE1"/>
    <w:rsid w:val="00165C60"/>
    <w:rsid w:val="00165D51"/>
    <w:rsid w:val="001660EF"/>
    <w:rsid w:val="0016709D"/>
    <w:rsid w:val="001678E0"/>
    <w:rsid w:val="00170710"/>
    <w:rsid w:val="00170953"/>
    <w:rsid w:val="00170F34"/>
    <w:rsid w:val="0017126F"/>
    <w:rsid w:val="00172270"/>
    <w:rsid w:val="0017347A"/>
    <w:rsid w:val="00173505"/>
    <w:rsid w:val="0017350C"/>
    <w:rsid w:val="0017355F"/>
    <w:rsid w:val="0017453D"/>
    <w:rsid w:val="00174549"/>
    <w:rsid w:val="0017480D"/>
    <w:rsid w:val="00174979"/>
    <w:rsid w:val="00174FBB"/>
    <w:rsid w:val="00177324"/>
    <w:rsid w:val="00177C07"/>
    <w:rsid w:val="00177DC5"/>
    <w:rsid w:val="001801E6"/>
    <w:rsid w:val="00180D5F"/>
    <w:rsid w:val="00181409"/>
    <w:rsid w:val="0018213C"/>
    <w:rsid w:val="00182C71"/>
    <w:rsid w:val="00184FA9"/>
    <w:rsid w:val="00185104"/>
    <w:rsid w:val="00185C4A"/>
    <w:rsid w:val="00185C66"/>
    <w:rsid w:val="001863B2"/>
    <w:rsid w:val="001869FE"/>
    <w:rsid w:val="001872EE"/>
    <w:rsid w:val="001873E1"/>
    <w:rsid w:val="00187C55"/>
    <w:rsid w:val="0019094A"/>
    <w:rsid w:val="0019095C"/>
    <w:rsid w:val="00191062"/>
    <w:rsid w:val="00191389"/>
    <w:rsid w:val="001926E2"/>
    <w:rsid w:val="00193FCA"/>
    <w:rsid w:val="001956B3"/>
    <w:rsid w:val="00195A06"/>
    <w:rsid w:val="001964C7"/>
    <w:rsid w:val="00196FE5"/>
    <w:rsid w:val="00197183"/>
    <w:rsid w:val="001A011D"/>
    <w:rsid w:val="001A028D"/>
    <w:rsid w:val="001A08A8"/>
    <w:rsid w:val="001A0928"/>
    <w:rsid w:val="001A0F5C"/>
    <w:rsid w:val="001A103C"/>
    <w:rsid w:val="001A117F"/>
    <w:rsid w:val="001A123B"/>
    <w:rsid w:val="001A13B4"/>
    <w:rsid w:val="001A1617"/>
    <w:rsid w:val="001A16FE"/>
    <w:rsid w:val="001A190C"/>
    <w:rsid w:val="001A1C69"/>
    <w:rsid w:val="001A207C"/>
    <w:rsid w:val="001A2668"/>
    <w:rsid w:val="001A2B1A"/>
    <w:rsid w:val="001A2CDF"/>
    <w:rsid w:val="001A2EC0"/>
    <w:rsid w:val="001A5770"/>
    <w:rsid w:val="001A5E29"/>
    <w:rsid w:val="001A6739"/>
    <w:rsid w:val="001A6B89"/>
    <w:rsid w:val="001A6C8E"/>
    <w:rsid w:val="001A6F25"/>
    <w:rsid w:val="001A764D"/>
    <w:rsid w:val="001A779F"/>
    <w:rsid w:val="001B0DAF"/>
    <w:rsid w:val="001B20F6"/>
    <w:rsid w:val="001B279E"/>
    <w:rsid w:val="001B2E19"/>
    <w:rsid w:val="001B3B1F"/>
    <w:rsid w:val="001B3CED"/>
    <w:rsid w:val="001B4D29"/>
    <w:rsid w:val="001B515E"/>
    <w:rsid w:val="001B53AB"/>
    <w:rsid w:val="001B55BF"/>
    <w:rsid w:val="001B699B"/>
    <w:rsid w:val="001B78C1"/>
    <w:rsid w:val="001B7F77"/>
    <w:rsid w:val="001C003E"/>
    <w:rsid w:val="001C034D"/>
    <w:rsid w:val="001C0513"/>
    <w:rsid w:val="001C112C"/>
    <w:rsid w:val="001C15B5"/>
    <w:rsid w:val="001C1D28"/>
    <w:rsid w:val="001C2829"/>
    <w:rsid w:val="001C2923"/>
    <w:rsid w:val="001C2E8F"/>
    <w:rsid w:val="001C35CA"/>
    <w:rsid w:val="001C3B1F"/>
    <w:rsid w:val="001C3B22"/>
    <w:rsid w:val="001C44A1"/>
    <w:rsid w:val="001C458C"/>
    <w:rsid w:val="001C4629"/>
    <w:rsid w:val="001C492D"/>
    <w:rsid w:val="001C4FC5"/>
    <w:rsid w:val="001C6952"/>
    <w:rsid w:val="001C6958"/>
    <w:rsid w:val="001C7340"/>
    <w:rsid w:val="001C7A4B"/>
    <w:rsid w:val="001C7A78"/>
    <w:rsid w:val="001C7E8E"/>
    <w:rsid w:val="001D02EE"/>
    <w:rsid w:val="001D02F5"/>
    <w:rsid w:val="001D1273"/>
    <w:rsid w:val="001D1B91"/>
    <w:rsid w:val="001D1C4C"/>
    <w:rsid w:val="001D1CFB"/>
    <w:rsid w:val="001D2280"/>
    <w:rsid w:val="001D23EF"/>
    <w:rsid w:val="001D2467"/>
    <w:rsid w:val="001D2DDA"/>
    <w:rsid w:val="001D3542"/>
    <w:rsid w:val="001D4789"/>
    <w:rsid w:val="001D5056"/>
    <w:rsid w:val="001D520E"/>
    <w:rsid w:val="001D5F7B"/>
    <w:rsid w:val="001D60F3"/>
    <w:rsid w:val="001D7307"/>
    <w:rsid w:val="001E005E"/>
    <w:rsid w:val="001E1170"/>
    <w:rsid w:val="001E13EF"/>
    <w:rsid w:val="001E18ED"/>
    <w:rsid w:val="001E1CEF"/>
    <w:rsid w:val="001E2626"/>
    <w:rsid w:val="001E3319"/>
    <w:rsid w:val="001E3929"/>
    <w:rsid w:val="001E3958"/>
    <w:rsid w:val="001E3A3A"/>
    <w:rsid w:val="001E4880"/>
    <w:rsid w:val="001E4DBC"/>
    <w:rsid w:val="001E66B5"/>
    <w:rsid w:val="001E6EA5"/>
    <w:rsid w:val="001E706D"/>
    <w:rsid w:val="001F00C2"/>
    <w:rsid w:val="001F042B"/>
    <w:rsid w:val="001F11C0"/>
    <w:rsid w:val="001F28FC"/>
    <w:rsid w:val="001F2B07"/>
    <w:rsid w:val="001F2B5C"/>
    <w:rsid w:val="001F2F44"/>
    <w:rsid w:val="001F39AA"/>
    <w:rsid w:val="001F4196"/>
    <w:rsid w:val="001F4AA9"/>
    <w:rsid w:val="001F4DE0"/>
    <w:rsid w:val="001F511B"/>
    <w:rsid w:val="001F5B86"/>
    <w:rsid w:val="001F635F"/>
    <w:rsid w:val="001F6560"/>
    <w:rsid w:val="001F7923"/>
    <w:rsid w:val="00200005"/>
    <w:rsid w:val="002007F1"/>
    <w:rsid w:val="00200EDA"/>
    <w:rsid w:val="002022FF"/>
    <w:rsid w:val="002025F0"/>
    <w:rsid w:val="00202694"/>
    <w:rsid w:val="0020284D"/>
    <w:rsid w:val="00202F58"/>
    <w:rsid w:val="002030FA"/>
    <w:rsid w:val="00203E2F"/>
    <w:rsid w:val="00204708"/>
    <w:rsid w:val="00205DDB"/>
    <w:rsid w:val="002067D3"/>
    <w:rsid w:val="00206B47"/>
    <w:rsid w:val="00206E8B"/>
    <w:rsid w:val="002107BA"/>
    <w:rsid w:val="00211355"/>
    <w:rsid w:val="00211EE7"/>
    <w:rsid w:val="0021345F"/>
    <w:rsid w:val="00213BE9"/>
    <w:rsid w:val="00213C2D"/>
    <w:rsid w:val="0021441C"/>
    <w:rsid w:val="00214A58"/>
    <w:rsid w:val="00214C7F"/>
    <w:rsid w:val="00214D3B"/>
    <w:rsid w:val="0021529A"/>
    <w:rsid w:val="00215566"/>
    <w:rsid w:val="00215956"/>
    <w:rsid w:val="00215B9B"/>
    <w:rsid w:val="00215C3C"/>
    <w:rsid w:val="00216C2C"/>
    <w:rsid w:val="00216C4E"/>
    <w:rsid w:val="00216D56"/>
    <w:rsid w:val="002204E8"/>
    <w:rsid w:val="00221EBB"/>
    <w:rsid w:val="00222171"/>
    <w:rsid w:val="0022237C"/>
    <w:rsid w:val="002231FC"/>
    <w:rsid w:val="00223244"/>
    <w:rsid w:val="0022477D"/>
    <w:rsid w:val="002247A2"/>
    <w:rsid w:val="002251CA"/>
    <w:rsid w:val="00227DE9"/>
    <w:rsid w:val="00227EED"/>
    <w:rsid w:val="002305F3"/>
    <w:rsid w:val="00230841"/>
    <w:rsid w:val="00230A4E"/>
    <w:rsid w:val="00230BB1"/>
    <w:rsid w:val="00231178"/>
    <w:rsid w:val="002312D9"/>
    <w:rsid w:val="002328D5"/>
    <w:rsid w:val="00232972"/>
    <w:rsid w:val="00232C19"/>
    <w:rsid w:val="00233028"/>
    <w:rsid w:val="002333A5"/>
    <w:rsid w:val="0023356C"/>
    <w:rsid w:val="002342B0"/>
    <w:rsid w:val="002343E7"/>
    <w:rsid w:val="00234F4C"/>
    <w:rsid w:val="00234FF1"/>
    <w:rsid w:val="00235371"/>
    <w:rsid w:val="00236190"/>
    <w:rsid w:val="002361BA"/>
    <w:rsid w:val="00236BE3"/>
    <w:rsid w:val="00236D23"/>
    <w:rsid w:val="00236DB7"/>
    <w:rsid w:val="00240390"/>
    <w:rsid w:val="00240B00"/>
    <w:rsid w:val="00240FF8"/>
    <w:rsid w:val="00241434"/>
    <w:rsid w:val="002416A2"/>
    <w:rsid w:val="00241761"/>
    <w:rsid w:val="00241E9D"/>
    <w:rsid w:val="00242374"/>
    <w:rsid w:val="0024308C"/>
    <w:rsid w:val="00243762"/>
    <w:rsid w:val="002437C2"/>
    <w:rsid w:val="00244129"/>
    <w:rsid w:val="00244190"/>
    <w:rsid w:val="0024546B"/>
    <w:rsid w:val="002475F4"/>
    <w:rsid w:val="002500BD"/>
    <w:rsid w:val="0025039A"/>
    <w:rsid w:val="0025204E"/>
    <w:rsid w:val="00252232"/>
    <w:rsid w:val="00252A4C"/>
    <w:rsid w:val="00253740"/>
    <w:rsid w:val="002540F2"/>
    <w:rsid w:val="00255533"/>
    <w:rsid w:val="002556E4"/>
    <w:rsid w:val="00256DC6"/>
    <w:rsid w:val="00256FB7"/>
    <w:rsid w:val="002571A8"/>
    <w:rsid w:val="002576FE"/>
    <w:rsid w:val="00257FA5"/>
    <w:rsid w:val="00258D1A"/>
    <w:rsid w:val="00260903"/>
    <w:rsid w:val="00261B64"/>
    <w:rsid w:val="00261C03"/>
    <w:rsid w:val="00261E17"/>
    <w:rsid w:val="00261E84"/>
    <w:rsid w:val="002620F7"/>
    <w:rsid w:val="002627E7"/>
    <w:rsid w:val="00262824"/>
    <w:rsid w:val="00262827"/>
    <w:rsid w:val="00262957"/>
    <w:rsid w:val="00262E8D"/>
    <w:rsid w:val="00263084"/>
    <w:rsid w:val="00263904"/>
    <w:rsid w:val="002639E4"/>
    <w:rsid w:val="00263D24"/>
    <w:rsid w:val="002644AF"/>
    <w:rsid w:val="002647F2"/>
    <w:rsid w:val="00265DE2"/>
    <w:rsid w:val="002664DE"/>
    <w:rsid w:val="002666BD"/>
    <w:rsid w:val="00266F5E"/>
    <w:rsid w:val="00267299"/>
    <w:rsid w:val="0026744C"/>
    <w:rsid w:val="00270105"/>
    <w:rsid w:val="0027065D"/>
    <w:rsid w:val="0027284C"/>
    <w:rsid w:val="002728A4"/>
    <w:rsid w:val="00272AB7"/>
    <w:rsid w:val="00272FEC"/>
    <w:rsid w:val="002735E4"/>
    <w:rsid w:val="00273A59"/>
    <w:rsid w:val="002742C5"/>
    <w:rsid w:val="00274699"/>
    <w:rsid w:val="002752E9"/>
    <w:rsid w:val="002757A6"/>
    <w:rsid w:val="00276A65"/>
    <w:rsid w:val="00276B6E"/>
    <w:rsid w:val="0027732B"/>
    <w:rsid w:val="002774C5"/>
    <w:rsid w:val="00277AC5"/>
    <w:rsid w:val="00277DA7"/>
    <w:rsid w:val="00280B61"/>
    <w:rsid w:val="00280FDA"/>
    <w:rsid w:val="00282171"/>
    <w:rsid w:val="00283393"/>
    <w:rsid w:val="00283EA6"/>
    <w:rsid w:val="00284577"/>
    <w:rsid w:val="00284894"/>
    <w:rsid w:val="00284A11"/>
    <w:rsid w:val="00285B1F"/>
    <w:rsid w:val="00286E8F"/>
    <w:rsid w:val="002871D9"/>
    <w:rsid w:val="002873A2"/>
    <w:rsid w:val="00287413"/>
    <w:rsid w:val="002879EC"/>
    <w:rsid w:val="00287B32"/>
    <w:rsid w:val="00287F21"/>
    <w:rsid w:val="0029015E"/>
    <w:rsid w:val="00290BA0"/>
    <w:rsid w:val="00290D2B"/>
    <w:rsid w:val="00291851"/>
    <w:rsid w:val="00292214"/>
    <w:rsid w:val="00292BA1"/>
    <w:rsid w:val="00292CD7"/>
    <w:rsid w:val="002950B9"/>
    <w:rsid w:val="0029535C"/>
    <w:rsid w:val="00295E56"/>
    <w:rsid w:val="0029677E"/>
    <w:rsid w:val="002972BD"/>
    <w:rsid w:val="002972F5"/>
    <w:rsid w:val="00297979"/>
    <w:rsid w:val="00297C10"/>
    <w:rsid w:val="00297F8B"/>
    <w:rsid w:val="002A0670"/>
    <w:rsid w:val="002A1003"/>
    <w:rsid w:val="002A1240"/>
    <w:rsid w:val="002A13CD"/>
    <w:rsid w:val="002A1A25"/>
    <w:rsid w:val="002A1C01"/>
    <w:rsid w:val="002A24D8"/>
    <w:rsid w:val="002A293C"/>
    <w:rsid w:val="002A2AC2"/>
    <w:rsid w:val="002A3293"/>
    <w:rsid w:val="002A437A"/>
    <w:rsid w:val="002A4387"/>
    <w:rsid w:val="002A4C3C"/>
    <w:rsid w:val="002A554D"/>
    <w:rsid w:val="002A5BF5"/>
    <w:rsid w:val="002A5CE4"/>
    <w:rsid w:val="002A62BF"/>
    <w:rsid w:val="002A6D17"/>
    <w:rsid w:val="002B0387"/>
    <w:rsid w:val="002B0A8C"/>
    <w:rsid w:val="002B1896"/>
    <w:rsid w:val="002B1BD7"/>
    <w:rsid w:val="002B1E85"/>
    <w:rsid w:val="002B2309"/>
    <w:rsid w:val="002B3282"/>
    <w:rsid w:val="002B37E0"/>
    <w:rsid w:val="002B3D20"/>
    <w:rsid w:val="002B53CF"/>
    <w:rsid w:val="002B6432"/>
    <w:rsid w:val="002B64DE"/>
    <w:rsid w:val="002B6F38"/>
    <w:rsid w:val="002B6FE6"/>
    <w:rsid w:val="002B71EC"/>
    <w:rsid w:val="002B7427"/>
    <w:rsid w:val="002B76C6"/>
    <w:rsid w:val="002B78F4"/>
    <w:rsid w:val="002C087D"/>
    <w:rsid w:val="002C11B1"/>
    <w:rsid w:val="002C167C"/>
    <w:rsid w:val="002C1939"/>
    <w:rsid w:val="002C2480"/>
    <w:rsid w:val="002C24C7"/>
    <w:rsid w:val="002C4330"/>
    <w:rsid w:val="002C44BD"/>
    <w:rsid w:val="002C4C05"/>
    <w:rsid w:val="002C4CA0"/>
    <w:rsid w:val="002C4F09"/>
    <w:rsid w:val="002C4F9E"/>
    <w:rsid w:val="002C5324"/>
    <w:rsid w:val="002C5715"/>
    <w:rsid w:val="002C5BCC"/>
    <w:rsid w:val="002C5D62"/>
    <w:rsid w:val="002C6E75"/>
    <w:rsid w:val="002C713A"/>
    <w:rsid w:val="002D0BC8"/>
    <w:rsid w:val="002D1040"/>
    <w:rsid w:val="002D13BE"/>
    <w:rsid w:val="002D1F52"/>
    <w:rsid w:val="002D20A5"/>
    <w:rsid w:val="002D26BE"/>
    <w:rsid w:val="002D36EE"/>
    <w:rsid w:val="002D394B"/>
    <w:rsid w:val="002D3F48"/>
    <w:rsid w:val="002D44B2"/>
    <w:rsid w:val="002D488A"/>
    <w:rsid w:val="002D5669"/>
    <w:rsid w:val="002D587C"/>
    <w:rsid w:val="002D5AED"/>
    <w:rsid w:val="002D65E8"/>
    <w:rsid w:val="002D6A81"/>
    <w:rsid w:val="002D73D0"/>
    <w:rsid w:val="002D7624"/>
    <w:rsid w:val="002D780E"/>
    <w:rsid w:val="002D7A16"/>
    <w:rsid w:val="002D7A3E"/>
    <w:rsid w:val="002D7FBB"/>
    <w:rsid w:val="002E0F8C"/>
    <w:rsid w:val="002E108F"/>
    <w:rsid w:val="002E12D1"/>
    <w:rsid w:val="002E14F4"/>
    <w:rsid w:val="002E2265"/>
    <w:rsid w:val="002E3123"/>
    <w:rsid w:val="002E35A7"/>
    <w:rsid w:val="002E3A54"/>
    <w:rsid w:val="002E3F67"/>
    <w:rsid w:val="002E3F7E"/>
    <w:rsid w:val="002E4DD5"/>
    <w:rsid w:val="002E5CB2"/>
    <w:rsid w:val="002E5DEE"/>
    <w:rsid w:val="002E5E2B"/>
    <w:rsid w:val="002E7A10"/>
    <w:rsid w:val="002E7BBC"/>
    <w:rsid w:val="002E7CC3"/>
    <w:rsid w:val="002F0150"/>
    <w:rsid w:val="002F059E"/>
    <w:rsid w:val="002F0D22"/>
    <w:rsid w:val="002F18D0"/>
    <w:rsid w:val="002F199F"/>
    <w:rsid w:val="002F1A3C"/>
    <w:rsid w:val="002F2826"/>
    <w:rsid w:val="002F2A1B"/>
    <w:rsid w:val="002F3BB1"/>
    <w:rsid w:val="002F3F30"/>
    <w:rsid w:val="002F4652"/>
    <w:rsid w:val="002F542B"/>
    <w:rsid w:val="002F54C4"/>
    <w:rsid w:val="002F5933"/>
    <w:rsid w:val="002F6408"/>
    <w:rsid w:val="002F7CA5"/>
    <w:rsid w:val="00300DBE"/>
    <w:rsid w:val="00300EE9"/>
    <w:rsid w:val="00302112"/>
    <w:rsid w:val="00302352"/>
    <w:rsid w:val="0030254C"/>
    <w:rsid w:val="0030324F"/>
    <w:rsid w:val="00303332"/>
    <w:rsid w:val="003033D7"/>
    <w:rsid w:val="0030386E"/>
    <w:rsid w:val="00303D97"/>
    <w:rsid w:val="00304058"/>
    <w:rsid w:val="003050F9"/>
    <w:rsid w:val="0030526C"/>
    <w:rsid w:val="003055DE"/>
    <w:rsid w:val="00305C34"/>
    <w:rsid w:val="003066D3"/>
    <w:rsid w:val="00306A97"/>
    <w:rsid w:val="003070F2"/>
    <w:rsid w:val="003078A7"/>
    <w:rsid w:val="00307A93"/>
    <w:rsid w:val="00307C50"/>
    <w:rsid w:val="0031034F"/>
    <w:rsid w:val="0031132D"/>
    <w:rsid w:val="00311FC1"/>
    <w:rsid w:val="00312C02"/>
    <w:rsid w:val="003138FB"/>
    <w:rsid w:val="00313B6D"/>
    <w:rsid w:val="0031454A"/>
    <w:rsid w:val="00315035"/>
    <w:rsid w:val="003150B6"/>
    <w:rsid w:val="0031538B"/>
    <w:rsid w:val="0031585D"/>
    <w:rsid w:val="00315F4D"/>
    <w:rsid w:val="00316A71"/>
    <w:rsid w:val="0031792A"/>
    <w:rsid w:val="003215C9"/>
    <w:rsid w:val="00321E22"/>
    <w:rsid w:val="00321F42"/>
    <w:rsid w:val="003220F2"/>
    <w:rsid w:val="0032280C"/>
    <w:rsid w:val="00322E66"/>
    <w:rsid w:val="0032367E"/>
    <w:rsid w:val="00323AE1"/>
    <w:rsid w:val="00324307"/>
    <w:rsid w:val="00324C9E"/>
    <w:rsid w:val="0032517B"/>
    <w:rsid w:val="003256F2"/>
    <w:rsid w:val="003267BE"/>
    <w:rsid w:val="00326F45"/>
    <w:rsid w:val="003271AE"/>
    <w:rsid w:val="00327F00"/>
    <w:rsid w:val="003309FC"/>
    <w:rsid w:val="00330F56"/>
    <w:rsid w:val="0033139C"/>
    <w:rsid w:val="00331A7D"/>
    <w:rsid w:val="00331F89"/>
    <w:rsid w:val="003321E4"/>
    <w:rsid w:val="003326A0"/>
    <w:rsid w:val="00333D8E"/>
    <w:rsid w:val="00333DDA"/>
    <w:rsid w:val="00333FAC"/>
    <w:rsid w:val="00334304"/>
    <w:rsid w:val="00334374"/>
    <w:rsid w:val="00334680"/>
    <w:rsid w:val="003349F8"/>
    <w:rsid w:val="0033516B"/>
    <w:rsid w:val="003357E8"/>
    <w:rsid w:val="00335A2A"/>
    <w:rsid w:val="00335B06"/>
    <w:rsid w:val="00335E94"/>
    <w:rsid w:val="00335F91"/>
    <w:rsid w:val="00335FDE"/>
    <w:rsid w:val="00336895"/>
    <w:rsid w:val="003369B1"/>
    <w:rsid w:val="003376C4"/>
    <w:rsid w:val="0034063B"/>
    <w:rsid w:val="00340E9C"/>
    <w:rsid w:val="00340FC1"/>
    <w:rsid w:val="003428E2"/>
    <w:rsid w:val="003433E3"/>
    <w:rsid w:val="00343454"/>
    <w:rsid w:val="00344049"/>
    <w:rsid w:val="00344058"/>
    <w:rsid w:val="00346028"/>
    <w:rsid w:val="0034633E"/>
    <w:rsid w:val="00346548"/>
    <w:rsid w:val="00346691"/>
    <w:rsid w:val="00346EE6"/>
    <w:rsid w:val="00347CD9"/>
    <w:rsid w:val="00347D10"/>
    <w:rsid w:val="0035023A"/>
    <w:rsid w:val="0035059C"/>
    <w:rsid w:val="00350FA4"/>
    <w:rsid w:val="00351404"/>
    <w:rsid w:val="003519A9"/>
    <w:rsid w:val="0035202F"/>
    <w:rsid w:val="00352796"/>
    <w:rsid w:val="00352B34"/>
    <w:rsid w:val="003538BB"/>
    <w:rsid w:val="00354172"/>
    <w:rsid w:val="00354314"/>
    <w:rsid w:val="003544A4"/>
    <w:rsid w:val="003544BC"/>
    <w:rsid w:val="003556B2"/>
    <w:rsid w:val="003562FF"/>
    <w:rsid w:val="003563D4"/>
    <w:rsid w:val="00356BB4"/>
    <w:rsid w:val="00356DE7"/>
    <w:rsid w:val="00357AF9"/>
    <w:rsid w:val="00357E04"/>
    <w:rsid w:val="003602D3"/>
    <w:rsid w:val="00360796"/>
    <w:rsid w:val="00361316"/>
    <w:rsid w:val="00361D6B"/>
    <w:rsid w:val="00362268"/>
    <w:rsid w:val="00362638"/>
    <w:rsid w:val="00362E6E"/>
    <w:rsid w:val="00364133"/>
    <w:rsid w:val="00364406"/>
    <w:rsid w:val="00364C3C"/>
    <w:rsid w:val="0036537C"/>
    <w:rsid w:val="00365397"/>
    <w:rsid w:val="003653F4"/>
    <w:rsid w:val="0036553F"/>
    <w:rsid w:val="0036581D"/>
    <w:rsid w:val="00365F2A"/>
    <w:rsid w:val="003703CD"/>
    <w:rsid w:val="00370465"/>
    <w:rsid w:val="003728CE"/>
    <w:rsid w:val="00372909"/>
    <w:rsid w:val="003729FD"/>
    <w:rsid w:val="00372AB2"/>
    <w:rsid w:val="00373EBE"/>
    <w:rsid w:val="00373F9D"/>
    <w:rsid w:val="0037424D"/>
    <w:rsid w:val="00374306"/>
    <w:rsid w:val="00374BA1"/>
    <w:rsid w:val="00374E72"/>
    <w:rsid w:val="003751FB"/>
    <w:rsid w:val="00375E08"/>
    <w:rsid w:val="0037607B"/>
    <w:rsid w:val="00376B88"/>
    <w:rsid w:val="0037729F"/>
    <w:rsid w:val="00377678"/>
    <w:rsid w:val="00377A76"/>
    <w:rsid w:val="00377B74"/>
    <w:rsid w:val="00377DDE"/>
    <w:rsid w:val="00380351"/>
    <w:rsid w:val="0038071D"/>
    <w:rsid w:val="003822EE"/>
    <w:rsid w:val="00383B10"/>
    <w:rsid w:val="00383F09"/>
    <w:rsid w:val="00384924"/>
    <w:rsid w:val="0038509D"/>
    <w:rsid w:val="003850F4"/>
    <w:rsid w:val="003855B9"/>
    <w:rsid w:val="00386479"/>
    <w:rsid w:val="0038697B"/>
    <w:rsid w:val="00387542"/>
    <w:rsid w:val="003903F9"/>
    <w:rsid w:val="00391B82"/>
    <w:rsid w:val="00391CD0"/>
    <w:rsid w:val="0039271D"/>
    <w:rsid w:val="0039301C"/>
    <w:rsid w:val="003933CF"/>
    <w:rsid w:val="00393ADB"/>
    <w:rsid w:val="00393B17"/>
    <w:rsid w:val="003942E3"/>
    <w:rsid w:val="00394354"/>
    <w:rsid w:val="003947C8"/>
    <w:rsid w:val="00394869"/>
    <w:rsid w:val="00395052"/>
    <w:rsid w:val="003952DA"/>
    <w:rsid w:val="00395697"/>
    <w:rsid w:val="0039575B"/>
    <w:rsid w:val="00395A8E"/>
    <w:rsid w:val="003962E5"/>
    <w:rsid w:val="00396350"/>
    <w:rsid w:val="00396515"/>
    <w:rsid w:val="00396D18"/>
    <w:rsid w:val="00397029"/>
    <w:rsid w:val="003973D1"/>
    <w:rsid w:val="00397B84"/>
    <w:rsid w:val="003A10DD"/>
    <w:rsid w:val="003A1D38"/>
    <w:rsid w:val="003A1E1F"/>
    <w:rsid w:val="003A1F9E"/>
    <w:rsid w:val="003A31E3"/>
    <w:rsid w:val="003A3427"/>
    <w:rsid w:val="003A3D35"/>
    <w:rsid w:val="003A4C98"/>
    <w:rsid w:val="003A4EA5"/>
    <w:rsid w:val="003A4F15"/>
    <w:rsid w:val="003A5400"/>
    <w:rsid w:val="003A6CF5"/>
    <w:rsid w:val="003A6D9E"/>
    <w:rsid w:val="003A6FAE"/>
    <w:rsid w:val="003A7359"/>
    <w:rsid w:val="003B06BC"/>
    <w:rsid w:val="003B1503"/>
    <w:rsid w:val="003B1819"/>
    <w:rsid w:val="003B1BD9"/>
    <w:rsid w:val="003B29DD"/>
    <w:rsid w:val="003B2CC8"/>
    <w:rsid w:val="003B3019"/>
    <w:rsid w:val="003B4328"/>
    <w:rsid w:val="003B463C"/>
    <w:rsid w:val="003B5196"/>
    <w:rsid w:val="003B5B35"/>
    <w:rsid w:val="003B6180"/>
    <w:rsid w:val="003B66D5"/>
    <w:rsid w:val="003B67F1"/>
    <w:rsid w:val="003B6CCA"/>
    <w:rsid w:val="003C00CA"/>
    <w:rsid w:val="003C04D0"/>
    <w:rsid w:val="003C0F47"/>
    <w:rsid w:val="003C183E"/>
    <w:rsid w:val="003C1A84"/>
    <w:rsid w:val="003C1BD0"/>
    <w:rsid w:val="003C2754"/>
    <w:rsid w:val="003C37AA"/>
    <w:rsid w:val="003C4AA4"/>
    <w:rsid w:val="003C4F71"/>
    <w:rsid w:val="003C594D"/>
    <w:rsid w:val="003C5AF5"/>
    <w:rsid w:val="003C66E2"/>
    <w:rsid w:val="003C7CC0"/>
    <w:rsid w:val="003D0268"/>
    <w:rsid w:val="003D02E4"/>
    <w:rsid w:val="003D0321"/>
    <w:rsid w:val="003D10C3"/>
    <w:rsid w:val="003D1E5B"/>
    <w:rsid w:val="003D2072"/>
    <w:rsid w:val="003D284A"/>
    <w:rsid w:val="003D2BD6"/>
    <w:rsid w:val="003D2E32"/>
    <w:rsid w:val="003D3369"/>
    <w:rsid w:val="003D3A12"/>
    <w:rsid w:val="003D54CA"/>
    <w:rsid w:val="003D58B2"/>
    <w:rsid w:val="003D5F1B"/>
    <w:rsid w:val="003D6366"/>
    <w:rsid w:val="003D6514"/>
    <w:rsid w:val="003D6EC3"/>
    <w:rsid w:val="003D755F"/>
    <w:rsid w:val="003D7ADC"/>
    <w:rsid w:val="003D7D38"/>
    <w:rsid w:val="003E01DC"/>
    <w:rsid w:val="003E0AE4"/>
    <w:rsid w:val="003E11A0"/>
    <w:rsid w:val="003E1826"/>
    <w:rsid w:val="003E193E"/>
    <w:rsid w:val="003E25C8"/>
    <w:rsid w:val="003E2B98"/>
    <w:rsid w:val="003E3A55"/>
    <w:rsid w:val="003E3E8B"/>
    <w:rsid w:val="003E4130"/>
    <w:rsid w:val="003E415A"/>
    <w:rsid w:val="003E53BC"/>
    <w:rsid w:val="003E55E8"/>
    <w:rsid w:val="003E5D00"/>
    <w:rsid w:val="003E5F97"/>
    <w:rsid w:val="003E6031"/>
    <w:rsid w:val="003E66C6"/>
    <w:rsid w:val="003E70C8"/>
    <w:rsid w:val="003F006C"/>
    <w:rsid w:val="003F04A1"/>
    <w:rsid w:val="003F1020"/>
    <w:rsid w:val="003F1192"/>
    <w:rsid w:val="003F12AD"/>
    <w:rsid w:val="003F2B01"/>
    <w:rsid w:val="003F33DA"/>
    <w:rsid w:val="003F35E6"/>
    <w:rsid w:val="003F36C1"/>
    <w:rsid w:val="003F3B9F"/>
    <w:rsid w:val="003F4D7E"/>
    <w:rsid w:val="003F4EA2"/>
    <w:rsid w:val="003F5EC9"/>
    <w:rsid w:val="003F65EC"/>
    <w:rsid w:val="003F67AF"/>
    <w:rsid w:val="003F6D06"/>
    <w:rsid w:val="003F79CF"/>
    <w:rsid w:val="003F7B5B"/>
    <w:rsid w:val="00400281"/>
    <w:rsid w:val="004003E3"/>
    <w:rsid w:val="004013E7"/>
    <w:rsid w:val="0040176D"/>
    <w:rsid w:val="00401992"/>
    <w:rsid w:val="004021BD"/>
    <w:rsid w:val="00402BA4"/>
    <w:rsid w:val="00402E5A"/>
    <w:rsid w:val="004035AE"/>
    <w:rsid w:val="00404749"/>
    <w:rsid w:val="004047B2"/>
    <w:rsid w:val="00405515"/>
    <w:rsid w:val="004058B8"/>
    <w:rsid w:val="00405ADC"/>
    <w:rsid w:val="00405B8B"/>
    <w:rsid w:val="00405FDD"/>
    <w:rsid w:val="00406C9B"/>
    <w:rsid w:val="0040724E"/>
    <w:rsid w:val="0040734D"/>
    <w:rsid w:val="00412021"/>
    <w:rsid w:val="00413073"/>
    <w:rsid w:val="00413423"/>
    <w:rsid w:val="00413553"/>
    <w:rsid w:val="0041435D"/>
    <w:rsid w:val="0041582D"/>
    <w:rsid w:val="00415F5F"/>
    <w:rsid w:val="00417249"/>
    <w:rsid w:val="0042029F"/>
    <w:rsid w:val="00421147"/>
    <w:rsid w:val="00421609"/>
    <w:rsid w:val="00421A17"/>
    <w:rsid w:val="00421A90"/>
    <w:rsid w:val="00422CEA"/>
    <w:rsid w:val="00423048"/>
    <w:rsid w:val="00423F10"/>
    <w:rsid w:val="004240FD"/>
    <w:rsid w:val="004241A1"/>
    <w:rsid w:val="00425CC9"/>
    <w:rsid w:val="0042610F"/>
    <w:rsid w:val="0042685B"/>
    <w:rsid w:val="0042736D"/>
    <w:rsid w:val="004278A2"/>
    <w:rsid w:val="00427F39"/>
    <w:rsid w:val="004300D3"/>
    <w:rsid w:val="00431466"/>
    <w:rsid w:val="00433DD7"/>
    <w:rsid w:val="004348E6"/>
    <w:rsid w:val="00435166"/>
    <w:rsid w:val="00435240"/>
    <w:rsid w:val="00435E86"/>
    <w:rsid w:val="00435FFB"/>
    <w:rsid w:val="00436FDD"/>
    <w:rsid w:val="00437801"/>
    <w:rsid w:val="00437DA9"/>
    <w:rsid w:val="00440072"/>
    <w:rsid w:val="004400A0"/>
    <w:rsid w:val="004401D8"/>
    <w:rsid w:val="00440266"/>
    <w:rsid w:val="004418EE"/>
    <w:rsid w:val="00441974"/>
    <w:rsid w:val="004426CB"/>
    <w:rsid w:val="00442AE0"/>
    <w:rsid w:val="00443A4A"/>
    <w:rsid w:val="00443DFB"/>
    <w:rsid w:val="00444369"/>
    <w:rsid w:val="00444442"/>
    <w:rsid w:val="00446307"/>
    <w:rsid w:val="0044714E"/>
    <w:rsid w:val="0044764F"/>
    <w:rsid w:val="004479F4"/>
    <w:rsid w:val="00447E2C"/>
    <w:rsid w:val="00450361"/>
    <w:rsid w:val="00450B19"/>
    <w:rsid w:val="00451167"/>
    <w:rsid w:val="0045121A"/>
    <w:rsid w:val="0045167E"/>
    <w:rsid w:val="004522B2"/>
    <w:rsid w:val="004528F0"/>
    <w:rsid w:val="004530FC"/>
    <w:rsid w:val="00453577"/>
    <w:rsid w:val="0045392B"/>
    <w:rsid w:val="004539F1"/>
    <w:rsid w:val="00453F6A"/>
    <w:rsid w:val="0045439F"/>
    <w:rsid w:val="00454A3F"/>
    <w:rsid w:val="00454AE4"/>
    <w:rsid w:val="00454BFE"/>
    <w:rsid w:val="004553BE"/>
    <w:rsid w:val="00455C8F"/>
    <w:rsid w:val="00455D35"/>
    <w:rsid w:val="00456486"/>
    <w:rsid w:val="0045659F"/>
    <w:rsid w:val="004567A6"/>
    <w:rsid w:val="00456A14"/>
    <w:rsid w:val="00456ACD"/>
    <w:rsid w:val="004572E8"/>
    <w:rsid w:val="0045784C"/>
    <w:rsid w:val="00457D71"/>
    <w:rsid w:val="00460710"/>
    <w:rsid w:val="004607FB"/>
    <w:rsid w:val="00461761"/>
    <w:rsid w:val="0046221C"/>
    <w:rsid w:val="00462A88"/>
    <w:rsid w:val="00462CC9"/>
    <w:rsid w:val="00463FE0"/>
    <w:rsid w:val="004640BA"/>
    <w:rsid w:val="00464717"/>
    <w:rsid w:val="00464A3A"/>
    <w:rsid w:val="00465344"/>
    <w:rsid w:val="00465BF3"/>
    <w:rsid w:val="00465FB8"/>
    <w:rsid w:val="00466BFA"/>
    <w:rsid w:val="00466D73"/>
    <w:rsid w:val="00466D8E"/>
    <w:rsid w:val="00467776"/>
    <w:rsid w:val="00467AD6"/>
    <w:rsid w:val="0047002E"/>
    <w:rsid w:val="00470417"/>
    <w:rsid w:val="0047083F"/>
    <w:rsid w:val="00471545"/>
    <w:rsid w:val="004719DC"/>
    <w:rsid w:val="00472828"/>
    <w:rsid w:val="00472CA1"/>
    <w:rsid w:val="00472E86"/>
    <w:rsid w:val="0047337D"/>
    <w:rsid w:val="00473422"/>
    <w:rsid w:val="0047402E"/>
    <w:rsid w:val="004744E1"/>
    <w:rsid w:val="004745B1"/>
    <w:rsid w:val="0047464E"/>
    <w:rsid w:val="00474BC6"/>
    <w:rsid w:val="00474BCC"/>
    <w:rsid w:val="00474C9C"/>
    <w:rsid w:val="0047505F"/>
    <w:rsid w:val="004756D2"/>
    <w:rsid w:val="004756FB"/>
    <w:rsid w:val="00475A9A"/>
    <w:rsid w:val="0047637A"/>
    <w:rsid w:val="004763D5"/>
    <w:rsid w:val="00476EC9"/>
    <w:rsid w:val="00477067"/>
    <w:rsid w:val="004770AE"/>
    <w:rsid w:val="00477582"/>
    <w:rsid w:val="004775C9"/>
    <w:rsid w:val="0047782C"/>
    <w:rsid w:val="00480411"/>
    <w:rsid w:val="00481CDA"/>
    <w:rsid w:val="004837DF"/>
    <w:rsid w:val="00484AC7"/>
    <w:rsid w:val="00485170"/>
    <w:rsid w:val="00485299"/>
    <w:rsid w:val="00485B30"/>
    <w:rsid w:val="00485DFF"/>
    <w:rsid w:val="00486009"/>
    <w:rsid w:val="00486253"/>
    <w:rsid w:val="004865A9"/>
    <w:rsid w:val="004867C8"/>
    <w:rsid w:val="00486DB6"/>
    <w:rsid w:val="00486EAE"/>
    <w:rsid w:val="0048700E"/>
    <w:rsid w:val="004902ED"/>
    <w:rsid w:val="00490771"/>
    <w:rsid w:val="004907B5"/>
    <w:rsid w:val="00490A77"/>
    <w:rsid w:val="00490DF1"/>
    <w:rsid w:val="00490F18"/>
    <w:rsid w:val="00493186"/>
    <w:rsid w:val="00493E29"/>
    <w:rsid w:val="00493E58"/>
    <w:rsid w:val="00493F09"/>
    <w:rsid w:val="004943AD"/>
    <w:rsid w:val="00494402"/>
    <w:rsid w:val="004945E1"/>
    <w:rsid w:val="00494A94"/>
    <w:rsid w:val="004954B8"/>
    <w:rsid w:val="00495E20"/>
    <w:rsid w:val="00496AE0"/>
    <w:rsid w:val="004A0931"/>
    <w:rsid w:val="004A1DDC"/>
    <w:rsid w:val="004A3116"/>
    <w:rsid w:val="004A4574"/>
    <w:rsid w:val="004A4E77"/>
    <w:rsid w:val="004A52A0"/>
    <w:rsid w:val="004A5336"/>
    <w:rsid w:val="004A5C4C"/>
    <w:rsid w:val="004A7332"/>
    <w:rsid w:val="004A7BD8"/>
    <w:rsid w:val="004A7C42"/>
    <w:rsid w:val="004B1376"/>
    <w:rsid w:val="004B14C6"/>
    <w:rsid w:val="004B2B32"/>
    <w:rsid w:val="004B2F8D"/>
    <w:rsid w:val="004B3DF4"/>
    <w:rsid w:val="004B46EA"/>
    <w:rsid w:val="004B4CC8"/>
    <w:rsid w:val="004B4CCB"/>
    <w:rsid w:val="004B58EA"/>
    <w:rsid w:val="004B5B8E"/>
    <w:rsid w:val="004B5FBF"/>
    <w:rsid w:val="004B646F"/>
    <w:rsid w:val="004B6695"/>
    <w:rsid w:val="004B66B2"/>
    <w:rsid w:val="004B67A1"/>
    <w:rsid w:val="004B7262"/>
    <w:rsid w:val="004B72FA"/>
    <w:rsid w:val="004B7312"/>
    <w:rsid w:val="004B7E1D"/>
    <w:rsid w:val="004C00FF"/>
    <w:rsid w:val="004C031A"/>
    <w:rsid w:val="004C1ECB"/>
    <w:rsid w:val="004C1F2C"/>
    <w:rsid w:val="004C220C"/>
    <w:rsid w:val="004C29FD"/>
    <w:rsid w:val="004C31E0"/>
    <w:rsid w:val="004C32B2"/>
    <w:rsid w:val="004C3783"/>
    <w:rsid w:val="004C3FCE"/>
    <w:rsid w:val="004C4242"/>
    <w:rsid w:val="004C5CAC"/>
    <w:rsid w:val="004C648B"/>
    <w:rsid w:val="004C6C28"/>
    <w:rsid w:val="004D0BF9"/>
    <w:rsid w:val="004D0F10"/>
    <w:rsid w:val="004D1EE0"/>
    <w:rsid w:val="004D2041"/>
    <w:rsid w:val="004D436E"/>
    <w:rsid w:val="004D43C7"/>
    <w:rsid w:val="004D4522"/>
    <w:rsid w:val="004D5707"/>
    <w:rsid w:val="004D58F1"/>
    <w:rsid w:val="004D6264"/>
    <w:rsid w:val="004D6C58"/>
    <w:rsid w:val="004D7B78"/>
    <w:rsid w:val="004D7EEA"/>
    <w:rsid w:val="004E0109"/>
    <w:rsid w:val="004E020F"/>
    <w:rsid w:val="004E2A79"/>
    <w:rsid w:val="004E2EC6"/>
    <w:rsid w:val="004E383F"/>
    <w:rsid w:val="004E3CDD"/>
    <w:rsid w:val="004E3F28"/>
    <w:rsid w:val="004E4E50"/>
    <w:rsid w:val="004E52AA"/>
    <w:rsid w:val="004E56B3"/>
    <w:rsid w:val="004E60B9"/>
    <w:rsid w:val="004E6D18"/>
    <w:rsid w:val="004E7217"/>
    <w:rsid w:val="004E7575"/>
    <w:rsid w:val="004F0291"/>
    <w:rsid w:val="004F098E"/>
    <w:rsid w:val="004F0CC9"/>
    <w:rsid w:val="004F0D67"/>
    <w:rsid w:val="004F17BF"/>
    <w:rsid w:val="004F1C32"/>
    <w:rsid w:val="004F2373"/>
    <w:rsid w:val="004F39DC"/>
    <w:rsid w:val="004F3F3D"/>
    <w:rsid w:val="004F4A04"/>
    <w:rsid w:val="004F4C84"/>
    <w:rsid w:val="004F4ED2"/>
    <w:rsid w:val="004F4FB6"/>
    <w:rsid w:val="004F5552"/>
    <w:rsid w:val="004F59B3"/>
    <w:rsid w:val="004F6965"/>
    <w:rsid w:val="004F6F82"/>
    <w:rsid w:val="005003D4"/>
    <w:rsid w:val="00500416"/>
    <w:rsid w:val="00500DF0"/>
    <w:rsid w:val="00501178"/>
    <w:rsid w:val="005013B1"/>
    <w:rsid w:val="00501B64"/>
    <w:rsid w:val="0050212B"/>
    <w:rsid w:val="005021CF"/>
    <w:rsid w:val="005031AB"/>
    <w:rsid w:val="00503264"/>
    <w:rsid w:val="00503527"/>
    <w:rsid w:val="00504471"/>
    <w:rsid w:val="0050459E"/>
    <w:rsid w:val="00504A82"/>
    <w:rsid w:val="00505447"/>
    <w:rsid w:val="005054F2"/>
    <w:rsid w:val="005056F6"/>
    <w:rsid w:val="00505928"/>
    <w:rsid w:val="005064D8"/>
    <w:rsid w:val="0050693A"/>
    <w:rsid w:val="0050735D"/>
    <w:rsid w:val="00507BE3"/>
    <w:rsid w:val="00507CDC"/>
    <w:rsid w:val="0051194B"/>
    <w:rsid w:val="00511A44"/>
    <w:rsid w:val="00513373"/>
    <w:rsid w:val="00513B21"/>
    <w:rsid w:val="0051473F"/>
    <w:rsid w:val="0051499C"/>
    <w:rsid w:val="00514DF3"/>
    <w:rsid w:val="00515674"/>
    <w:rsid w:val="005159A0"/>
    <w:rsid w:val="00515FED"/>
    <w:rsid w:val="0051620C"/>
    <w:rsid w:val="0051644D"/>
    <w:rsid w:val="005169CC"/>
    <w:rsid w:val="00516A82"/>
    <w:rsid w:val="00517CD8"/>
    <w:rsid w:val="00521477"/>
    <w:rsid w:val="00521CD7"/>
    <w:rsid w:val="00522B6A"/>
    <w:rsid w:val="00524C17"/>
    <w:rsid w:val="00525D7F"/>
    <w:rsid w:val="00526269"/>
    <w:rsid w:val="00526521"/>
    <w:rsid w:val="00530005"/>
    <w:rsid w:val="0053035E"/>
    <w:rsid w:val="00530B7A"/>
    <w:rsid w:val="0053175B"/>
    <w:rsid w:val="00532A0E"/>
    <w:rsid w:val="00532AF0"/>
    <w:rsid w:val="00532BAE"/>
    <w:rsid w:val="00532E4B"/>
    <w:rsid w:val="0053317E"/>
    <w:rsid w:val="00533310"/>
    <w:rsid w:val="00533BA4"/>
    <w:rsid w:val="00533C8B"/>
    <w:rsid w:val="00534E4C"/>
    <w:rsid w:val="00535011"/>
    <w:rsid w:val="00535C5F"/>
    <w:rsid w:val="005362B1"/>
    <w:rsid w:val="00536A0D"/>
    <w:rsid w:val="005375F0"/>
    <w:rsid w:val="00537D4F"/>
    <w:rsid w:val="00537DF5"/>
    <w:rsid w:val="005404D3"/>
    <w:rsid w:val="00541360"/>
    <w:rsid w:val="0054138D"/>
    <w:rsid w:val="00541A35"/>
    <w:rsid w:val="005420FE"/>
    <w:rsid w:val="0054283E"/>
    <w:rsid w:val="00543D23"/>
    <w:rsid w:val="0054417B"/>
    <w:rsid w:val="00544BC7"/>
    <w:rsid w:val="005450B0"/>
    <w:rsid w:val="005453F4"/>
    <w:rsid w:val="0054541D"/>
    <w:rsid w:val="00546153"/>
    <w:rsid w:val="005462CB"/>
    <w:rsid w:val="005469F2"/>
    <w:rsid w:val="00546A24"/>
    <w:rsid w:val="0054749E"/>
    <w:rsid w:val="005478D3"/>
    <w:rsid w:val="0055073F"/>
    <w:rsid w:val="00550D51"/>
    <w:rsid w:val="0055139E"/>
    <w:rsid w:val="005520BA"/>
    <w:rsid w:val="0055283C"/>
    <w:rsid w:val="005529D0"/>
    <w:rsid w:val="005538BA"/>
    <w:rsid w:val="00553B54"/>
    <w:rsid w:val="00553C92"/>
    <w:rsid w:val="00554678"/>
    <w:rsid w:val="00554AE3"/>
    <w:rsid w:val="005550F2"/>
    <w:rsid w:val="0055577F"/>
    <w:rsid w:val="00556244"/>
    <w:rsid w:val="00556620"/>
    <w:rsid w:val="005566B9"/>
    <w:rsid w:val="0055692F"/>
    <w:rsid w:val="00556EA5"/>
    <w:rsid w:val="00557961"/>
    <w:rsid w:val="00557EC0"/>
    <w:rsid w:val="0056096F"/>
    <w:rsid w:val="00561F57"/>
    <w:rsid w:val="00562A5E"/>
    <w:rsid w:val="00562B62"/>
    <w:rsid w:val="00562D54"/>
    <w:rsid w:val="005630FE"/>
    <w:rsid w:val="00563535"/>
    <w:rsid w:val="00565414"/>
    <w:rsid w:val="005659A5"/>
    <w:rsid w:val="00565C1D"/>
    <w:rsid w:val="00567369"/>
    <w:rsid w:val="00567D38"/>
    <w:rsid w:val="00567F62"/>
    <w:rsid w:val="00570019"/>
    <w:rsid w:val="005701CD"/>
    <w:rsid w:val="005706A7"/>
    <w:rsid w:val="00571930"/>
    <w:rsid w:val="005722AC"/>
    <w:rsid w:val="00572750"/>
    <w:rsid w:val="00572A71"/>
    <w:rsid w:val="0057383D"/>
    <w:rsid w:val="005746C2"/>
    <w:rsid w:val="00574B6E"/>
    <w:rsid w:val="005751B3"/>
    <w:rsid w:val="00575454"/>
    <w:rsid w:val="005757B7"/>
    <w:rsid w:val="00575A57"/>
    <w:rsid w:val="00576681"/>
    <w:rsid w:val="00577259"/>
    <w:rsid w:val="005779E9"/>
    <w:rsid w:val="0057F576"/>
    <w:rsid w:val="005810B9"/>
    <w:rsid w:val="005811B0"/>
    <w:rsid w:val="0058223B"/>
    <w:rsid w:val="00582299"/>
    <w:rsid w:val="00582D08"/>
    <w:rsid w:val="00582FCD"/>
    <w:rsid w:val="00584216"/>
    <w:rsid w:val="005844E6"/>
    <w:rsid w:val="00584C64"/>
    <w:rsid w:val="00584D58"/>
    <w:rsid w:val="00584FAB"/>
    <w:rsid w:val="0058506C"/>
    <w:rsid w:val="005912F8"/>
    <w:rsid w:val="00591386"/>
    <w:rsid w:val="00591491"/>
    <w:rsid w:val="0059164D"/>
    <w:rsid w:val="0059171C"/>
    <w:rsid w:val="00591BDB"/>
    <w:rsid w:val="00591D59"/>
    <w:rsid w:val="005927AC"/>
    <w:rsid w:val="00592C18"/>
    <w:rsid w:val="00592F19"/>
    <w:rsid w:val="00593853"/>
    <w:rsid w:val="005949DA"/>
    <w:rsid w:val="00594E5A"/>
    <w:rsid w:val="00595FBB"/>
    <w:rsid w:val="005962B9"/>
    <w:rsid w:val="005963D9"/>
    <w:rsid w:val="005972AE"/>
    <w:rsid w:val="00597437"/>
    <w:rsid w:val="00597D55"/>
    <w:rsid w:val="005A0617"/>
    <w:rsid w:val="005A06FD"/>
    <w:rsid w:val="005A1240"/>
    <w:rsid w:val="005A4895"/>
    <w:rsid w:val="005A4E29"/>
    <w:rsid w:val="005A5215"/>
    <w:rsid w:val="005A5516"/>
    <w:rsid w:val="005A62B8"/>
    <w:rsid w:val="005A6864"/>
    <w:rsid w:val="005A6A80"/>
    <w:rsid w:val="005A6BBD"/>
    <w:rsid w:val="005A6CA6"/>
    <w:rsid w:val="005A785C"/>
    <w:rsid w:val="005B05F9"/>
    <w:rsid w:val="005B0639"/>
    <w:rsid w:val="005B0F14"/>
    <w:rsid w:val="005B2240"/>
    <w:rsid w:val="005B2602"/>
    <w:rsid w:val="005B26D3"/>
    <w:rsid w:val="005B276F"/>
    <w:rsid w:val="005B2912"/>
    <w:rsid w:val="005B2EAF"/>
    <w:rsid w:val="005B38B6"/>
    <w:rsid w:val="005B5012"/>
    <w:rsid w:val="005B53DD"/>
    <w:rsid w:val="005B6242"/>
    <w:rsid w:val="005B63FC"/>
    <w:rsid w:val="005B66D8"/>
    <w:rsid w:val="005B6809"/>
    <w:rsid w:val="005B6A53"/>
    <w:rsid w:val="005B6E46"/>
    <w:rsid w:val="005B7ACE"/>
    <w:rsid w:val="005C0B39"/>
    <w:rsid w:val="005C0CE4"/>
    <w:rsid w:val="005C1311"/>
    <w:rsid w:val="005C2542"/>
    <w:rsid w:val="005C2895"/>
    <w:rsid w:val="005C3119"/>
    <w:rsid w:val="005C3161"/>
    <w:rsid w:val="005C345E"/>
    <w:rsid w:val="005C37CA"/>
    <w:rsid w:val="005C3B23"/>
    <w:rsid w:val="005C555F"/>
    <w:rsid w:val="005C66C7"/>
    <w:rsid w:val="005C727B"/>
    <w:rsid w:val="005D0886"/>
    <w:rsid w:val="005D1CA4"/>
    <w:rsid w:val="005D2641"/>
    <w:rsid w:val="005D4861"/>
    <w:rsid w:val="005D4DAC"/>
    <w:rsid w:val="005D4EF3"/>
    <w:rsid w:val="005D63CF"/>
    <w:rsid w:val="005D69BE"/>
    <w:rsid w:val="005D7561"/>
    <w:rsid w:val="005D798A"/>
    <w:rsid w:val="005DE3D7"/>
    <w:rsid w:val="005E03BA"/>
    <w:rsid w:val="005E05A7"/>
    <w:rsid w:val="005E07DF"/>
    <w:rsid w:val="005E0838"/>
    <w:rsid w:val="005E0BFD"/>
    <w:rsid w:val="005E0F5B"/>
    <w:rsid w:val="005E1001"/>
    <w:rsid w:val="005E12A9"/>
    <w:rsid w:val="005E177E"/>
    <w:rsid w:val="005E1A95"/>
    <w:rsid w:val="005E2D8E"/>
    <w:rsid w:val="005E2EF5"/>
    <w:rsid w:val="005E3E8A"/>
    <w:rsid w:val="005E3F07"/>
    <w:rsid w:val="005E4EB9"/>
    <w:rsid w:val="005E7328"/>
    <w:rsid w:val="005E7881"/>
    <w:rsid w:val="005E7E14"/>
    <w:rsid w:val="005F225A"/>
    <w:rsid w:val="005F2950"/>
    <w:rsid w:val="005F2F5A"/>
    <w:rsid w:val="005F318B"/>
    <w:rsid w:val="005F3831"/>
    <w:rsid w:val="005F386C"/>
    <w:rsid w:val="005F3BCB"/>
    <w:rsid w:val="005F445F"/>
    <w:rsid w:val="005F4844"/>
    <w:rsid w:val="005F56FE"/>
    <w:rsid w:val="005F60F1"/>
    <w:rsid w:val="005F635B"/>
    <w:rsid w:val="005F6664"/>
    <w:rsid w:val="005F67BB"/>
    <w:rsid w:val="005F6EB4"/>
    <w:rsid w:val="005F6FFF"/>
    <w:rsid w:val="005F78A2"/>
    <w:rsid w:val="005F7D51"/>
    <w:rsid w:val="005F7F35"/>
    <w:rsid w:val="006001C3"/>
    <w:rsid w:val="006007C2"/>
    <w:rsid w:val="00600E1D"/>
    <w:rsid w:val="00601719"/>
    <w:rsid w:val="0060220B"/>
    <w:rsid w:val="00602DB6"/>
    <w:rsid w:val="00602F79"/>
    <w:rsid w:val="0060335A"/>
    <w:rsid w:val="00603602"/>
    <w:rsid w:val="006039A7"/>
    <w:rsid w:val="00603C09"/>
    <w:rsid w:val="00603E7B"/>
    <w:rsid w:val="006043ED"/>
    <w:rsid w:val="0060450F"/>
    <w:rsid w:val="00604634"/>
    <w:rsid w:val="00605535"/>
    <w:rsid w:val="00605623"/>
    <w:rsid w:val="00606948"/>
    <w:rsid w:val="00606A4B"/>
    <w:rsid w:val="006070CC"/>
    <w:rsid w:val="006073DE"/>
    <w:rsid w:val="006075E5"/>
    <w:rsid w:val="0060780D"/>
    <w:rsid w:val="00607963"/>
    <w:rsid w:val="00607CD5"/>
    <w:rsid w:val="0061049D"/>
    <w:rsid w:val="0061070D"/>
    <w:rsid w:val="00610B08"/>
    <w:rsid w:val="006119C1"/>
    <w:rsid w:val="00611D45"/>
    <w:rsid w:val="00612164"/>
    <w:rsid w:val="00612F03"/>
    <w:rsid w:val="00613880"/>
    <w:rsid w:val="00613D7F"/>
    <w:rsid w:val="00614264"/>
    <w:rsid w:val="00615B61"/>
    <w:rsid w:val="0061633E"/>
    <w:rsid w:val="00616BD9"/>
    <w:rsid w:val="00616DAC"/>
    <w:rsid w:val="00616DCA"/>
    <w:rsid w:val="00620035"/>
    <w:rsid w:val="006208CF"/>
    <w:rsid w:val="0062097F"/>
    <w:rsid w:val="00620A3D"/>
    <w:rsid w:val="00620E36"/>
    <w:rsid w:val="00621BA8"/>
    <w:rsid w:val="00621E05"/>
    <w:rsid w:val="006225A1"/>
    <w:rsid w:val="006229E0"/>
    <w:rsid w:val="00623755"/>
    <w:rsid w:val="006239D8"/>
    <w:rsid w:val="006240EC"/>
    <w:rsid w:val="0062463C"/>
    <w:rsid w:val="00625570"/>
    <w:rsid w:val="00625F39"/>
    <w:rsid w:val="00626616"/>
    <w:rsid w:val="00626721"/>
    <w:rsid w:val="00626A0B"/>
    <w:rsid w:val="00626C04"/>
    <w:rsid w:val="00626DAA"/>
    <w:rsid w:val="00626E12"/>
    <w:rsid w:val="00627367"/>
    <w:rsid w:val="006274EE"/>
    <w:rsid w:val="006277ED"/>
    <w:rsid w:val="00627DD7"/>
    <w:rsid w:val="00630168"/>
    <w:rsid w:val="0063018C"/>
    <w:rsid w:val="00630313"/>
    <w:rsid w:val="00630F34"/>
    <w:rsid w:val="00631030"/>
    <w:rsid w:val="006311BE"/>
    <w:rsid w:val="006311DB"/>
    <w:rsid w:val="006311EE"/>
    <w:rsid w:val="00631654"/>
    <w:rsid w:val="006322DA"/>
    <w:rsid w:val="00632A34"/>
    <w:rsid w:val="0063320D"/>
    <w:rsid w:val="00633988"/>
    <w:rsid w:val="0063424B"/>
    <w:rsid w:val="0063571F"/>
    <w:rsid w:val="006363A0"/>
    <w:rsid w:val="00640832"/>
    <w:rsid w:val="00640A21"/>
    <w:rsid w:val="00640D33"/>
    <w:rsid w:val="0064143A"/>
    <w:rsid w:val="00641577"/>
    <w:rsid w:val="00642214"/>
    <w:rsid w:val="00642F23"/>
    <w:rsid w:val="00642FF0"/>
    <w:rsid w:val="0064370E"/>
    <w:rsid w:val="0064374F"/>
    <w:rsid w:val="0064394A"/>
    <w:rsid w:val="006439C9"/>
    <w:rsid w:val="00643D36"/>
    <w:rsid w:val="00644157"/>
    <w:rsid w:val="006441F6"/>
    <w:rsid w:val="00644BCE"/>
    <w:rsid w:val="00644CAA"/>
    <w:rsid w:val="006454C3"/>
    <w:rsid w:val="00645F8A"/>
    <w:rsid w:val="00646026"/>
    <w:rsid w:val="00647616"/>
    <w:rsid w:val="006505B9"/>
    <w:rsid w:val="00650901"/>
    <w:rsid w:val="00650D07"/>
    <w:rsid w:val="0065106F"/>
    <w:rsid w:val="00651515"/>
    <w:rsid w:val="00651B57"/>
    <w:rsid w:val="00651EC5"/>
    <w:rsid w:val="00652110"/>
    <w:rsid w:val="006524B9"/>
    <w:rsid w:val="00652544"/>
    <w:rsid w:val="006527AB"/>
    <w:rsid w:val="00653AFA"/>
    <w:rsid w:val="00653ED9"/>
    <w:rsid w:val="00654AF7"/>
    <w:rsid w:val="00655C79"/>
    <w:rsid w:val="00656325"/>
    <w:rsid w:val="0065655E"/>
    <w:rsid w:val="0065678C"/>
    <w:rsid w:val="006608B2"/>
    <w:rsid w:val="00661E0F"/>
    <w:rsid w:val="00661FAF"/>
    <w:rsid w:val="00662AA4"/>
    <w:rsid w:val="00664C7A"/>
    <w:rsid w:val="006655E9"/>
    <w:rsid w:val="006660C7"/>
    <w:rsid w:val="00666321"/>
    <w:rsid w:val="00666533"/>
    <w:rsid w:val="00666E46"/>
    <w:rsid w:val="006674B2"/>
    <w:rsid w:val="00667562"/>
    <w:rsid w:val="006711D2"/>
    <w:rsid w:val="00671567"/>
    <w:rsid w:val="0067196F"/>
    <w:rsid w:val="00671B83"/>
    <w:rsid w:val="0067222B"/>
    <w:rsid w:val="0067236F"/>
    <w:rsid w:val="0067238A"/>
    <w:rsid w:val="006726CC"/>
    <w:rsid w:val="006735E8"/>
    <w:rsid w:val="00674731"/>
    <w:rsid w:val="00674D11"/>
    <w:rsid w:val="00675385"/>
    <w:rsid w:val="006753F5"/>
    <w:rsid w:val="00675777"/>
    <w:rsid w:val="00675820"/>
    <w:rsid w:val="00675B8B"/>
    <w:rsid w:val="00675C80"/>
    <w:rsid w:val="00676BC1"/>
    <w:rsid w:val="006770D8"/>
    <w:rsid w:val="006779A7"/>
    <w:rsid w:val="00680024"/>
    <w:rsid w:val="0068079A"/>
    <w:rsid w:val="00681326"/>
    <w:rsid w:val="006824D7"/>
    <w:rsid w:val="00682CB7"/>
    <w:rsid w:val="0068331B"/>
    <w:rsid w:val="0068432F"/>
    <w:rsid w:val="00684465"/>
    <w:rsid w:val="0068467A"/>
    <w:rsid w:val="00684C3D"/>
    <w:rsid w:val="00684EE6"/>
    <w:rsid w:val="006850A6"/>
    <w:rsid w:val="006859B0"/>
    <w:rsid w:val="006862ED"/>
    <w:rsid w:val="00686331"/>
    <w:rsid w:val="006864A7"/>
    <w:rsid w:val="00686519"/>
    <w:rsid w:val="006865F8"/>
    <w:rsid w:val="0068696F"/>
    <w:rsid w:val="00686997"/>
    <w:rsid w:val="0068EDB5"/>
    <w:rsid w:val="00691878"/>
    <w:rsid w:val="00692241"/>
    <w:rsid w:val="00692481"/>
    <w:rsid w:val="00692F98"/>
    <w:rsid w:val="00692FEC"/>
    <w:rsid w:val="00694005"/>
    <w:rsid w:val="00694840"/>
    <w:rsid w:val="00694A12"/>
    <w:rsid w:val="00694E9F"/>
    <w:rsid w:val="00695D09"/>
    <w:rsid w:val="006962E5"/>
    <w:rsid w:val="00696A71"/>
    <w:rsid w:val="00696FA1"/>
    <w:rsid w:val="00697292"/>
    <w:rsid w:val="006A0E60"/>
    <w:rsid w:val="006A1032"/>
    <w:rsid w:val="006A13DE"/>
    <w:rsid w:val="006A13EA"/>
    <w:rsid w:val="006A15BA"/>
    <w:rsid w:val="006A16EB"/>
    <w:rsid w:val="006A19E8"/>
    <w:rsid w:val="006A1A92"/>
    <w:rsid w:val="006A2740"/>
    <w:rsid w:val="006A3616"/>
    <w:rsid w:val="006A3D0D"/>
    <w:rsid w:val="006A41D4"/>
    <w:rsid w:val="006A4AAD"/>
    <w:rsid w:val="006A544C"/>
    <w:rsid w:val="006A5875"/>
    <w:rsid w:val="006A5A78"/>
    <w:rsid w:val="006A7BDC"/>
    <w:rsid w:val="006B0262"/>
    <w:rsid w:val="006B0A2B"/>
    <w:rsid w:val="006B12EF"/>
    <w:rsid w:val="006B240B"/>
    <w:rsid w:val="006B2B9E"/>
    <w:rsid w:val="006B2F3B"/>
    <w:rsid w:val="006B308E"/>
    <w:rsid w:val="006B4957"/>
    <w:rsid w:val="006B4F91"/>
    <w:rsid w:val="006B6569"/>
    <w:rsid w:val="006B79DC"/>
    <w:rsid w:val="006B7B59"/>
    <w:rsid w:val="006C11DC"/>
    <w:rsid w:val="006C156F"/>
    <w:rsid w:val="006C2967"/>
    <w:rsid w:val="006C2AA1"/>
    <w:rsid w:val="006C2AD3"/>
    <w:rsid w:val="006C3C70"/>
    <w:rsid w:val="006C4487"/>
    <w:rsid w:val="006C50E3"/>
    <w:rsid w:val="006C5104"/>
    <w:rsid w:val="006C5975"/>
    <w:rsid w:val="006C5A3C"/>
    <w:rsid w:val="006C6093"/>
    <w:rsid w:val="006C658E"/>
    <w:rsid w:val="006C67CA"/>
    <w:rsid w:val="006C7BFE"/>
    <w:rsid w:val="006C7C3F"/>
    <w:rsid w:val="006D028B"/>
    <w:rsid w:val="006D0DD0"/>
    <w:rsid w:val="006D1752"/>
    <w:rsid w:val="006D1B7A"/>
    <w:rsid w:val="006D1F93"/>
    <w:rsid w:val="006D1FCA"/>
    <w:rsid w:val="006D2535"/>
    <w:rsid w:val="006D3B2A"/>
    <w:rsid w:val="006D4275"/>
    <w:rsid w:val="006D4DBA"/>
    <w:rsid w:val="006D4EF3"/>
    <w:rsid w:val="006D54CB"/>
    <w:rsid w:val="006D75D2"/>
    <w:rsid w:val="006E00D3"/>
    <w:rsid w:val="006E0BB1"/>
    <w:rsid w:val="006E0D2E"/>
    <w:rsid w:val="006E0F07"/>
    <w:rsid w:val="006E1CCB"/>
    <w:rsid w:val="006E296B"/>
    <w:rsid w:val="006E2E0C"/>
    <w:rsid w:val="006E44E5"/>
    <w:rsid w:val="006E4746"/>
    <w:rsid w:val="006E4E79"/>
    <w:rsid w:val="006E524E"/>
    <w:rsid w:val="006E646F"/>
    <w:rsid w:val="006E6B57"/>
    <w:rsid w:val="006E70FA"/>
    <w:rsid w:val="006F116D"/>
    <w:rsid w:val="006F1744"/>
    <w:rsid w:val="006F2265"/>
    <w:rsid w:val="006F22EE"/>
    <w:rsid w:val="006F2334"/>
    <w:rsid w:val="006F263D"/>
    <w:rsid w:val="006F2D43"/>
    <w:rsid w:val="006F2D84"/>
    <w:rsid w:val="006F361A"/>
    <w:rsid w:val="006F4EC1"/>
    <w:rsid w:val="006F4F4C"/>
    <w:rsid w:val="006F5020"/>
    <w:rsid w:val="006F52C6"/>
    <w:rsid w:val="006F6E52"/>
    <w:rsid w:val="006F6E8C"/>
    <w:rsid w:val="006F71AC"/>
    <w:rsid w:val="006F77AF"/>
    <w:rsid w:val="006F7F14"/>
    <w:rsid w:val="007003DC"/>
    <w:rsid w:val="0070133A"/>
    <w:rsid w:val="00701DA8"/>
    <w:rsid w:val="00702272"/>
    <w:rsid w:val="00702BC8"/>
    <w:rsid w:val="007033B0"/>
    <w:rsid w:val="00703760"/>
    <w:rsid w:val="00703F00"/>
    <w:rsid w:val="00704579"/>
    <w:rsid w:val="007050F8"/>
    <w:rsid w:val="00705CFB"/>
    <w:rsid w:val="0070613C"/>
    <w:rsid w:val="007064DD"/>
    <w:rsid w:val="00707C6D"/>
    <w:rsid w:val="00710135"/>
    <w:rsid w:val="007103A6"/>
    <w:rsid w:val="00710B88"/>
    <w:rsid w:val="00711156"/>
    <w:rsid w:val="00711DA5"/>
    <w:rsid w:val="0071266E"/>
    <w:rsid w:val="007126FC"/>
    <w:rsid w:val="00713251"/>
    <w:rsid w:val="00713D59"/>
    <w:rsid w:val="00715A2B"/>
    <w:rsid w:val="007160F8"/>
    <w:rsid w:val="00716A2C"/>
    <w:rsid w:val="00716AB1"/>
    <w:rsid w:val="00716F7A"/>
    <w:rsid w:val="00716FCA"/>
    <w:rsid w:val="00717167"/>
    <w:rsid w:val="007172E1"/>
    <w:rsid w:val="00717547"/>
    <w:rsid w:val="00717691"/>
    <w:rsid w:val="007208BE"/>
    <w:rsid w:val="0072117D"/>
    <w:rsid w:val="0072130E"/>
    <w:rsid w:val="00721B68"/>
    <w:rsid w:val="00721C61"/>
    <w:rsid w:val="00721FB8"/>
    <w:rsid w:val="007220B5"/>
    <w:rsid w:val="00722750"/>
    <w:rsid w:val="00722B9F"/>
    <w:rsid w:val="00723502"/>
    <w:rsid w:val="00724440"/>
    <w:rsid w:val="00725AE9"/>
    <w:rsid w:val="007265A1"/>
    <w:rsid w:val="0072688B"/>
    <w:rsid w:val="00726C82"/>
    <w:rsid w:val="00726F4E"/>
    <w:rsid w:val="0072710D"/>
    <w:rsid w:val="0072741D"/>
    <w:rsid w:val="007309E2"/>
    <w:rsid w:val="00732319"/>
    <w:rsid w:val="007323CE"/>
    <w:rsid w:val="00733424"/>
    <w:rsid w:val="00733A60"/>
    <w:rsid w:val="00733DBA"/>
    <w:rsid w:val="00734097"/>
    <w:rsid w:val="00734683"/>
    <w:rsid w:val="00734937"/>
    <w:rsid w:val="0073530A"/>
    <w:rsid w:val="007356AF"/>
    <w:rsid w:val="0073594C"/>
    <w:rsid w:val="00735EE6"/>
    <w:rsid w:val="00735FA5"/>
    <w:rsid w:val="0073605F"/>
    <w:rsid w:val="00736EE9"/>
    <w:rsid w:val="007370D1"/>
    <w:rsid w:val="00737135"/>
    <w:rsid w:val="00737912"/>
    <w:rsid w:val="00737E83"/>
    <w:rsid w:val="00740DD2"/>
    <w:rsid w:val="007411C2"/>
    <w:rsid w:val="007413B9"/>
    <w:rsid w:val="0074161B"/>
    <w:rsid w:val="0074251E"/>
    <w:rsid w:val="00742899"/>
    <w:rsid w:val="007429C5"/>
    <w:rsid w:val="00742DF8"/>
    <w:rsid w:val="007439D2"/>
    <w:rsid w:val="007439ED"/>
    <w:rsid w:val="00743B2A"/>
    <w:rsid w:val="00744816"/>
    <w:rsid w:val="00744CF8"/>
    <w:rsid w:val="00744D82"/>
    <w:rsid w:val="00744DF5"/>
    <w:rsid w:val="00746741"/>
    <w:rsid w:val="00747807"/>
    <w:rsid w:val="0074789C"/>
    <w:rsid w:val="00747CE1"/>
    <w:rsid w:val="007509BA"/>
    <w:rsid w:val="007517F3"/>
    <w:rsid w:val="007528AE"/>
    <w:rsid w:val="007539E5"/>
    <w:rsid w:val="00753B62"/>
    <w:rsid w:val="0075479E"/>
    <w:rsid w:val="0075489C"/>
    <w:rsid w:val="00754B8C"/>
    <w:rsid w:val="00755043"/>
    <w:rsid w:val="007551C3"/>
    <w:rsid w:val="007561B1"/>
    <w:rsid w:val="00756BD6"/>
    <w:rsid w:val="00757004"/>
    <w:rsid w:val="00757139"/>
    <w:rsid w:val="0076031D"/>
    <w:rsid w:val="007613E7"/>
    <w:rsid w:val="00761A7F"/>
    <w:rsid w:val="00761D36"/>
    <w:rsid w:val="00762833"/>
    <w:rsid w:val="00762FA8"/>
    <w:rsid w:val="00763693"/>
    <w:rsid w:val="007644D6"/>
    <w:rsid w:val="007655A1"/>
    <w:rsid w:val="00765A57"/>
    <w:rsid w:val="00765D0A"/>
    <w:rsid w:val="00766288"/>
    <w:rsid w:val="00766648"/>
    <w:rsid w:val="0076676A"/>
    <w:rsid w:val="00766F79"/>
    <w:rsid w:val="007678CF"/>
    <w:rsid w:val="0076B1DD"/>
    <w:rsid w:val="00770977"/>
    <w:rsid w:val="00771DD8"/>
    <w:rsid w:val="007720D0"/>
    <w:rsid w:val="00773A40"/>
    <w:rsid w:val="00774226"/>
    <w:rsid w:val="00774BF8"/>
    <w:rsid w:val="00774CB3"/>
    <w:rsid w:val="00774EC5"/>
    <w:rsid w:val="00775341"/>
    <w:rsid w:val="00775B29"/>
    <w:rsid w:val="007761A7"/>
    <w:rsid w:val="00776264"/>
    <w:rsid w:val="00777711"/>
    <w:rsid w:val="00777D97"/>
    <w:rsid w:val="00777E55"/>
    <w:rsid w:val="0078007B"/>
    <w:rsid w:val="00780133"/>
    <w:rsid w:val="00780837"/>
    <w:rsid w:val="00780EFC"/>
    <w:rsid w:val="0078104D"/>
    <w:rsid w:val="00782449"/>
    <w:rsid w:val="00783632"/>
    <w:rsid w:val="00783725"/>
    <w:rsid w:val="00784E14"/>
    <w:rsid w:val="007855C3"/>
    <w:rsid w:val="0078563A"/>
    <w:rsid w:val="00785DEF"/>
    <w:rsid w:val="00785FCE"/>
    <w:rsid w:val="00786264"/>
    <w:rsid w:val="00787967"/>
    <w:rsid w:val="007910B4"/>
    <w:rsid w:val="00791886"/>
    <w:rsid w:val="007919BF"/>
    <w:rsid w:val="0079220B"/>
    <w:rsid w:val="0079260B"/>
    <w:rsid w:val="00792650"/>
    <w:rsid w:val="0079351E"/>
    <w:rsid w:val="00793E05"/>
    <w:rsid w:val="00794182"/>
    <w:rsid w:val="00794825"/>
    <w:rsid w:val="00794D6D"/>
    <w:rsid w:val="0079501C"/>
    <w:rsid w:val="0079547D"/>
    <w:rsid w:val="00795929"/>
    <w:rsid w:val="0079601D"/>
    <w:rsid w:val="00797398"/>
    <w:rsid w:val="007A006E"/>
    <w:rsid w:val="007A0B3F"/>
    <w:rsid w:val="007A15CD"/>
    <w:rsid w:val="007A1A33"/>
    <w:rsid w:val="007A1B76"/>
    <w:rsid w:val="007A1F56"/>
    <w:rsid w:val="007A2120"/>
    <w:rsid w:val="007A2A0E"/>
    <w:rsid w:val="007A3307"/>
    <w:rsid w:val="007A37E6"/>
    <w:rsid w:val="007A3EA9"/>
    <w:rsid w:val="007A4457"/>
    <w:rsid w:val="007A4477"/>
    <w:rsid w:val="007A4575"/>
    <w:rsid w:val="007A4DFF"/>
    <w:rsid w:val="007A50BE"/>
    <w:rsid w:val="007A5387"/>
    <w:rsid w:val="007A5F60"/>
    <w:rsid w:val="007A671F"/>
    <w:rsid w:val="007A7F34"/>
    <w:rsid w:val="007B06A0"/>
    <w:rsid w:val="007B2614"/>
    <w:rsid w:val="007B35D8"/>
    <w:rsid w:val="007B3708"/>
    <w:rsid w:val="007B4174"/>
    <w:rsid w:val="007B41FD"/>
    <w:rsid w:val="007B4AC4"/>
    <w:rsid w:val="007B4FED"/>
    <w:rsid w:val="007B5146"/>
    <w:rsid w:val="007B54B4"/>
    <w:rsid w:val="007B56A5"/>
    <w:rsid w:val="007B5FFB"/>
    <w:rsid w:val="007B676A"/>
    <w:rsid w:val="007B67F8"/>
    <w:rsid w:val="007B6927"/>
    <w:rsid w:val="007B7639"/>
    <w:rsid w:val="007B7B3B"/>
    <w:rsid w:val="007C192E"/>
    <w:rsid w:val="007C283B"/>
    <w:rsid w:val="007C46CA"/>
    <w:rsid w:val="007C4C9B"/>
    <w:rsid w:val="007C52ED"/>
    <w:rsid w:val="007C5BA8"/>
    <w:rsid w:val="007C7B83"/>
    <w:rsid w:val="007D094C"/>
    <w:rsid w:val="007D0982"/>
    <w:rsid w:val="007D0CA7"/>
    <w:rsid w:val="007D152A"/>
    <w:rsid w:val="007D1BC7"/>
    <w:rsid w:val="007D2147"/>
    <w:rsid w:val="007D2532"/>
    <w:rsid w:val="007D2970"/>
    <w:rsid w:val="007D47A8"/>
    <w:rsid w:val="007D4BD6"/>
    <w:rsid w:val="007D55BB"/>
    <w:rsid w:val="007D5717"/>
    <w:rsid w:val="007D6A64"/>
    <w:rsid w:val="007D71AE"/>
    <w:rsid w:val="007D7276"/>
    <w:rsid w:val="007D7D91"/>
    <w:rsid w:val="007E04D9"/>
    <w:rsid w:val="007E0571"/>
    <w:rsid w:val="007E0A6C"/>
    <w:rsid w:val="007E0F5D"/>
    <w:rsid w:val="007E1129"/>
    <w:rsid w:val="007E1648"/>
    <w:rsid w:val="007E1939"/>
    <w:rsid w:val="007E2309"/>
    <w:rsid w:val="007E286D"/>
    <w:rsid w:val="007E2F50"/>
    <w:rsid w:val="007E2F87"/>
    <w:rsid w:val="007E34EA"/>
    <w:rsid w:val="007E3852"/>
    <w:rsid w:val="007E40CC"/>
    <w:rsid w:val="007E4617"/>
    <w:rsid w:val="007E4BF3"/>
    <w:rsid w:val="007E5D83"/>
    <w:rsid w:val="007E5DA6"/>
    <w:rsid w:val="007E6343"/>
    <w:rsid w:val="007E6449"/>
    <w:rsid w:val="007E6A36"/>
    <w:rsid w:val="007E6A64"/>
    <w:rsid w:val="007E72D9"/>
    <w:rsid w:val="007E7360"/>
    <w:rsid w:val="007F02AB"/>
    <w:rsid w:val="007F0735"/>
    <w:rsid w:val="007F0815"/>
    <w:rsid w:val="007F08B2"/>
    <w:rsid w:val="007F1BAC"/>
    <w:rsid w:val="007F22F5"/>
    <w:rsid w:val="007F37BF"/>
    <w:rsid w:val="007F5C8C"/>
    <w:rsid w:val="007F5E90"/>
    <w:rsid w:val="007F66A8"/>
    <w:rsid w:val="007F687F"/>
    <w:rsid w:val="007F6B07"/>
    <w:rsid w:val="007F7905"/>
    <w:rsid w:val="007F7A2C"/>
    <w:rsid w:val="007F7AB8"/>
    <w:rsid w:val="007F7E17"/>
    <w:rsid w:val="007F7E3F"/>
    <w:rsid w:val="0080003D"/>
    <w:rsid w:val="00800358"/>
    <w:rsid w:val="0080171B"/>
    <w:rsid w:val="008017D0"/>
    <w:rsid w:val="00801C89"/>
    <w:rsid w:val="00802033"/>
    <w:rsid w:val="00804641"/>
    <w:rsid w:val="0080571C"/>
    <w:rsid w:val="0080616D"/>
    <w:rsid w:val="0080659D"/>
    <w:rsid w:val="008066D0"/>
    <w:rsid w:val="00806CCE"/>
    <w:rsid w:val="00807042"/>
    <w:rsid w:val="0080786F"/>
    <w:rsid w:val="00807921"/>
    <w:rsid w:val="00807ED2"/>
    <w:rsid w:val="00810709"/>
    <w:rsid w:val="008111F2"/>
    <w:rsid w:val="008111F5"/>
    <w:rsid w:val="00811ED6"/>
    <w:rsid w:val="00811EDC"/>
    <w:rsid w:val="0081279A"/>
    <w:rsid w:val="008134C1"/>
    <w:rsid w:val="00813F66"/>
    <w:rsid w:val="0081550D"/>
    <w:rsid w:val="00815FE6"/>
    <w:rsid w:val="00816114"/>
    <w:rsid w:val="008161B9"/>
    <w:rsid w:val="0081770D"/>
    <w:rsid w:val="0081787D"/>
    <w:rsid w:val="008204E1"/>
    <w:rsid w:val="00820BC4"/>
    <w:rsid w:val="008226ED"/>
    <w:rsid w:val="00822919"/>
    <w:rsid w:val="00822A9E"/>
    <w:rsid w:val="00822D3B"/>
    <w:rsid w:val="0082313A"/>
    <w:rsid w:val="008232F2"/>
    <w:rsid w:val="00823C43"/>
    <w:rsid w:val="00824657"/>
    <w:rsid w:val="00824ABF"/>
    <w:rsid w:val="00824D67"/>
    <w:rsid w:val="00825A8F"/>
    <w:rsid w:val="00826317"/>
    <w:rsid w:val="00826932"/>
    <w:rsid w:val="008272EA"/>
    <w:rsid w:val="00830501"/>
    <w:rsid w:val="00830975"/>
    <w:rsid w:val="00830E1F"/>
    <w:rsid w:val="0083270C"/>
    <w:rsid w:val="00832A6E"/>
    <w:rsid w:val="00832D9F"/>
    <w:rsid w:val="008332B7"/>
    <w:rsid w:val="00833F83"/>
    <w:rsid w:val="00834B08"/>
    <w:rsid w:val="00835260"/>
    <w:rsid w:val="00835F7B"/>
    <w:rsid w:val="0083643D"/>
    <w:rsid w:val="00836822"/>
    <w:rsid w:val="00837404"/>
    <w:rsid w:val="00840060"/>
    <w:rsid w:val="00840EB6"/>
    <w:rsid w:val="00841619"/>
    <w:rsid w:val="008428E5"/>
    <w:rsid w:val="00842F36"/>
    <w:rsid w:val="008435F6"/>
    <w:rsid w:val="00844097"/>
    <w:rsid w:val="008448F3"/>
    <w:rsid w:val="00844A78"/>
    <w:rsid w:val="00845C85"/>
    <w:rsid w:val="008465A0"/>
    <w:rsid w:val="00846DF4"/>
    <w:rsid w:val="00847DD9"/>
    <w:rsid w:val="00847E33"/>
    <w:rsid w:val="008504B2"/>
    <w:rsid w:val="00850537"/>
    <w:rsid w:val="0085053F"/>
    <w:rsid w:val="0085055B"/>
    <w:rsid w:val="00850A5E"/>
    <w:rsid w:val="00850F19"/>
    <w:rsid w:val="00852517"/>
    <w:rsid w:val="008525D0"/>
    <w:rsid w:val="0085271B"/>
    <w:rsid w:val="00852888"/>
    <w:rsid w:val="00852989"/>
    <w:rsid w:val="00852C29"/>
    <w:rsid w:val="00852DF4"/>
    <w:rsid w:val="00852E30"/>
    <w:rsid w:val="008532D5"/>
    <w:rsid w:val="00853443"/>
    <w:rsid w:val="008534F7"/>
    <w:rsid w:val="00853BBD"/>
    <w:rsid w:val="008543D2"/>
    <w:rsid w:val="008545CD"/>
    <w:rsid w:val="00855292"/>
    <w:rsid w:val="008564B6"/>
    <w:rsid w:val="008564CD"/>
    <w:rsid w:val="0085665B"/>
    <w:rsid w:val="008573D2"/>
    <w:rsid w:val="00857CFE"/>
    <w:rsid w:val="00860AF6"/>
    <w:rsid w:val="008615A0"/>
    <w:rsid w:val="008615B7"/>
    <w:rsid w:val="00861D9F"/>
    <w:rsid w:val="00861E13"/>
    <w:rsid w:val="0086227F"/>
    <w:rsid w:val="0086304C"/>
    <w:rsid w:val="008635AA"/>
    <w:rsid w:val="008637CD"/>
    <w:rsid w:val="00863D00"/>
    <w:rsid w:val="00863D63"/>
    <w:rsid w:val="00864AB7"/>
    <w:rsid w:val="0086554E"/>
    <w:rsid w:val="008657F9"/>
    <w:rsid w:val="008662D0"/>
    <w:rsid w:val="008665E4"/>
    <w:rsid w:val="00866E29"/>
    <w:rsid w:val="008678A8"/>
    <w:rsid w:val="00867E50"/>
    <w:rsid w:val="00867F99"/>
    <w:rsid w:val="0087004A"/>
    <w:rsid w:val="00870500"/>
    <w:rsid w:val="00870734"/>
    <w:rsid w:val="008710FC"/>
    <w:rsid w:val="008724C3"/>
    <w:rsid w:val="00873417"/>
    <w:rsid w:val="008741C3"/>
    <w:rsid w:val="008762DF"/>
    <w:rsid w:val="00876630"/>
    <w:rsid w:val="00877C92"/>
    <w:rsid w:val="00877F21"/>
    <w:rsid w:val="00880351"/>
    <w:rsid w:val="008803C0"/>
    <w:rsid w:val="008807A9"/>
    <w:rsid w:val="0088096C"/>
    <w:rsid w:val="00880C2D"/>
    <w:rsid w:val="00880E83"/>
    <w:rsid w:val="00881360"/>
    <w:rsid w:val="00881D8D"/>
    <w:rsid w:val="00882311"/>
    <w:rsid w:val="00882470"/>
    <w:rsid w:val="00882667"/>
    <w:rsid w:val="00883507"/>
    <w:rsid w:val="008840D2"/>
    <w:rsid w:val="00884646"/>
    <w:rsid w:val="008854EA"/>
    <w:rsid w:val="00886530"/>
    <w:rsid w:val="00886554"/>
    <w:rsid w:val="00886BEB"/>
    <w:rsid w:val="00887661"/>
    <w:rsid w:val="00887C31"/>
    <w:rsid w:val="008903C5"/>
    <w:rsid w:val="00892030"/>
    <w:rsid w:val="008924E7"/>
    <w:rsid w:val="00893108"/>
    <w:rsid w:val="0089374E"/>
    <w:rsid w:val="00893CB2"/>
    <w:rsid w:val="00893D7F"/>
    <w:rsid w:val="0089420B"/>
    <w:rsid w:val="00894E55"/>
    <w:rsid w:val="008950D4"/>
    <w:rsid w:val="008961D2"/>
    <w:rsid w:val="0089668C"/>
    <w:rsid w:val="008966AD"/>
    <w:rsid w:val="0089711E"/>
    <w:rsid w:val="00897692"/>
    <w:rsid w:val="008A0A82"/>
    <w:rsid w:val="008A1FCC"/>
    <w:rsid w:val="008A2AD2"/>
    <w:rsid w:val="008A3ABF"/>
    <w:rsid w:val="008A4186"/>
    <w:rsid w:val="008A4712"/>
    <w:rsid w:val="008A5868"/>
    <w:rsid w:val="008A5CF5"/>
    <w:rsid w:val="008A5E90"/>
    <w:rsid w:val="008A646C"/>
    <w:rsid w:val="008A6712"/>
    <w:rsid w:val="008A6866"/>
    <w:rsid w:val="008A69CF"/>
    <w:rsid w:val="008A6E9D"/>
    <w:rsid w:val="008A6FF7"/>
    <w:rsid w:val="008A7190"/>
    <w:rsid w:val="008A733A"/>
    <w:rsid w:val="008A7CDD"/>
    <w:rsid w:val="008B09F8"/>
    <w:rsid w:val="008B1337"/>
    <w:rsid w:val="008B1655"/>
    <w:rsid w:val="008B1B35"/>
    <w:rsid w:val="008B2059"/>
    <w:rsid w:val="008B29C5"/>
    <w:rsid w:val="008B2E07"/>
    <w:rsid w:val="008B343F"/>
    <w:rsid w:val="008B4DFF"/>
    <w:rsid w:val="008B56DF"/>
    <w:rsid w:val="008B5EC9"/>
    <w:rsid w:val="008B6443"/>
    <w:rsid w:val="008B6B96"/>
    <w:rsid w:val="008C0D31"/>
    <w:rsid w:val="008C1591"/>
    <w:rsid w:val="008C1777"/>
    <w:rsid w:val="008C287A"/>
    <w:rsid w:val="008C2DFC"/>
    <w:rsid w:val="008C3E97"/>
    <w:rsid w:val="008C4273"/>
    <w:rsid w:val="008C4534"/>
    <w:rsid w:val="008C4729"/>
    <w:rsid w:val="008C4D01"/>
    <w:rsid w:val="008C4E45"/>
    <w:rsid w:val="008C60E2"/>
    <w:rsid w:val="008C6D90"/>
    <w:rsid w:val="008C72D2"/>
    <w:rsid w:val="008C77F3"/>
    <w:rsid w:val="008C7D35"/>
    <w:rsid w:val="008D09BE"/>
    <w:rsid w:val="008D0A5C"/>
    <w:rsid w:val="008D0BCB"/>
    <w:rsid w:val="008D0FFA"/>
    <w:rsid w:val="008D1418"/>
    <w:rsid w:val="008D1DA6"/>
    <w:rsid w:val="008D3104"/>
    <w:rsid w:val="008D312B"/>
    <w:rsid w:val="008D37BF"/>
    <w:rsid w:val="008D3993"/>
    <w:rsid w:val="008D3E27"/>
    <w:rsid w:val="008D3ED0"/>
    <w:rsid w:val="008D582D"/>
    <w:rsid w:val="008D703A"/>
    <w:rsid w:val="008D711A"/>
    <w:rsid w:val="008D7AA7"/>
    <w:rsid w:val="008D7D8C"/>
    <w:rsid w:val="008E0B01"/>
    <w:rsid w:val="008E124B"/>
    <w:rsid w:val="008E15A3"/>
    <w:rsid w:val="008E1E08"/>
    <w:rsid w:val="008E402B"/>
    <w:rsid w:val="008E41A1"/>
    <w:rsid w:val="008E66E4"/>
    <w:rsid w:val="008E736C"/>
    <w:rsid w:val="008F01B5"/>
    <w:rsid w:val="008F0816"/>
    <w:rsid w:val="008F0EFF"/>
    <w:rsid w:val="008F14FD"/>
    <w:rsid w:val="008F27A4"/>
    <w:rsid w:val="008F42EA"/>
    <w:rsid w:val="008F4827"/>
    <w:rsid w:val="008F534A"/>
    <w:rsid w:val="008F5471"/>
    <w:rsid w:val="008F6E45"/>
    <w:rsid w:val="008F7C5F"/>
    <w:rsid w:val="008F7DFE"/>
    <w:rsid w:val="008F7E3A"/>
    <w:rsid w:val="00900A4F"/>
    <w:rsid w:val="00901214"/>
    <w:rsid w:val="0090138B"/>
    <w:rsid w:val="009029D0"/>
    <w:rsid w:val="00903822"/>
    <w:rsid w:val="0090643B"/>
    <w:rsid w:val="00906846"/>
    <w:rsid w:val="00906DDF"/>
    <w:rsid w:val="0090724D"/>
    <w:rsid w:val="0090780C"/>
    <w:rsid w:val="00907D93"/>
    <w:rsid w:val="00908D54"/>
    <w:rsid w:val="00910C21"/>
    <w:rsid w:val="00910C3F"/>
    <w:rsid w:val="00911C2F"/>
    <w:rsid w:val="009128FC"/>
    <w:rsid w:val="00912FE5"/>
    <w:rsid w:val="009130ED"/>
    <w:rsid w:val="00913939"/>
    <w:rsid w:val="00914399"/>
    <w:rsid w:val="009144DC"/>
    <w:rsid w:val="009145D4"/>
    <w:rsid w:val="0091460B"/>
    <w:rsid w:val="0091565F"/>
    <w:rsid w:val="009158FD"/>
    <w:rsid w:val="009164A0"/>
    <w:rsid w:val="00920524"/>
    <w:rsid w:val="009205DF"/>
    <w:rsid w:val="0092156D"/>
    <w:rsid w:val="009218B4"/>
    <w:rsid w:val="00921FA8"/>
    <w:rsid w:val="00922696"/>
    <w:rsid w:val="009230BC"/>
    <w:rsid w:val="009236C3"/>
    <w:rsid w:val="009238CF"/>
    <w:rsid w:val="00923C02"/>
    <w:rsid w:val="009241AD"/>
    <w:rsid w:val="009243A2"/>
    <w:rsid w:val="00924BEF"/>
    <w:rsid w:val="009253BA"/>
    <w:rsid w:val="00926679"/>
    <w:rsid w:val="009268DA"/>
    <w:rsid w:val="009274BE"/>
    <w:rsid w:val="009278E9"/>
    <w:rsid w:val="009301AB"/>
    <w:rsid w:val="0093035B"/>
    <w:rsid w:val="00930844"/>
    <w:rsid w:val="0093085E"/>
    <w:rsid w:val="009315D2"/>
    <w:rsid w:val="009316D7"/>
    <w:rsid w:val="00932575"/>
    <w:rsid w:val="0093308E"/>
    <w:rsid w:val="0093350A"/>
    <w:rsid w:val="0093354C"/>
    <w:rsid w:val="00933BC3"/>
    <w:rsid w:val="00934CC0"/>
    <w:rsid w:val="0093502C"/>
    <w:rsid w:val="00935204"/>
    <w:rsid w:val="009359C3"/>
    <w:rsid w:val="00935A32"/>
    <w:rsid w:val="00935AE5"/>
    <w:rsid w:val="00936B8F"/>
    <w:rsid w:val="00936C87"/>
    <w:rsid w:val="009372A1"/>
    <w:rsid w:val="0093752D"/>
    <w:rsid w:val="0093771D"/>
    <w:rsid w:val="00937BFF"/>
    <w:rsid w:val="00937F0E"/>
    <w:rsid w:val="009401FC"/>
    <w:rsid w:val="009406BC"/>
    <w:rsid w:val="00940FC6"/>
    <w:rsid w:val="00940FEC"/>
    <w:rsid w:val="00940FFD"/>
    <w:rsid w:val="0094125B"/>
    <w:rsid w:val="009418D4"/>
    <w:rsid w:val="009429C4"/>
    <w:rsid w:val="00942D79"/>
    <w:rsid w:val="00943537"/>
    <w:rsid w:val="009435DF"/>
    <w:rsid w:val="00943D72"/>
    <w:rsid w:val="009447CF"/>
    <w:rsid w:val="00945E1C"/>
    <w:rsid w:val="0094614B"/>
    <w:rsid w:val="00947212"/>
    <w:rsid w:val="00947EF0"/>
    <w:rsid w:val="00950406"/>
    <w:rsid w:val="009506D4"/>
    <w:rsid w:val="00950B59"/>
    <w:rsid w:val="009511D4"/>
    <w:rsid w:val="009529FB"/>
    <w:rsid w:val="00954041"/>
    <w:rsid w:val="00954D44"/>
    <w:rsid w:val="00955133"/>
    <w:rsid w:val="0095531D"/>
    <w:rsid w:val="009558B0"/>
    <w:rsid w:val="009559D2"/>
    <w:rsid w:val="0095606B"/>
    <w:rsid w:val="00956298"/>
    <w:rsid w:val="00956668"/>
    <w:rsid w:val="00957377"/>
    <w:rsid w:val="00957603"/>
    <w:rsid w:val="00957886"/>
    <w:rsid w:val="00960536"/>
    <w:rsid w:val="00962371"/>
    <w:rsid w:val="00963E5E"/>
    <w:rsid w:val="009649CF"/>
    <w:rsid w:val="00964B68"/>
    <w:rsid w:val="00965826"/>
    <w:rsid w:val="00965AD3"/>
    <w:rsid w:val="00966A31"/>
    <w:rsid w:val="00966C5E"/>
    <w:rsid w:val="009674F9"/>
    <w:rsid w:val="009676CC"/>
    <w:rsid w:val="0097006F"/>
    <w:rsid w:val="00970142"/>
    <w:rsid w:val="009717E3"/>
    <w:rsid w:val="00971A0F"/>
    <w:rsid w:val="0097201E"/>
    <w:rsid w:val="009727FD"/>
    <w:rsid w:val="00972C21"/>
    <w:rsid w:val="0097374D"/>
    <w:rsid w:val="0097385C"/>
    <w:rsid w:val="00973ADC"/>
    <w:rsid w:val="00973BE9"/>
    <w:rsid w:val="0097412A"/>
    <w:rsid w:val="00974B55"/>
    <w:rsid w:val="00974C3A"/>
    <w:rsid w:val="009759D6"/>
    <w:rsid w:val="00975FA2"/>
    <w:rsid w:val="009760BF"/>
    <w:rsid w:val="00980B7C"/>
    <w:rsid w:val="00980BBD"/>
    <w:rsid w:val="00981259"/>
    <w:rsid w:val="0098149F"/>
    <w:rsid w:val="009819DA"/>
    <w:rsid w:val="00981C4E"/>
    <w:rsid w:val="00982474"/>
    <w:rsid w:val="00982C96"/>
    <w:rsid w:val="00982C9D"/>
    <w:rsid w:val="00983547"/>
    <w:rsid w:val="0098365B"/>
    <w:rsid w:val="00983D04"/>
    <w:rsid w:val="00984405"/>
    <w:rsid w:val="00984609"/>
    <w:rsid w:val="00984B14"/>
    <w:rsid w:val="00985317"/>
    <w:rsid w:val="00985F63"/>
    <w:rsid w:val="00986A51"/>
    <w:rsid w:val="009900E5"/>
    <w:rsid w:val="009912AC"/>
    <w:rsid w:val="00993235"/>
    <w:rsid w:val="0099336E"/>
    <w:rsid w:val="00993E0E"/>
    <w:rsid w:val="00995D62"/>
    <w:rsid w:val="00995DCC"/>
    <w:rsid w:val="00995E00"/>
    <w:rsid w:val="00996219"/>
    <w:rsid w:val="00996DF4"/>
    <w:rsid w:val="00997361"/>
    <w:rsid w:val="00997AB8"/>
    <w:rsid w:val="00997FF2"/>
    <w:rsid w:val="009A0083"/>
    <w:rsid w:val="009A2486"/>
    <w:rsid w:val="009A2B20"/>
    <w:rsid w:val="009A2EF1"/>
    <w:rsid w:val="009A3068"/>
    <w:rsid w:val="009A30A4"/>
    <w:rsid w:val="009A327F"/>
    <w:rsid w:val="009A338C"/>
    <w:rsid w:val="009A35C2"/>
    <w:rsid w:val="009A35DD"/>
    <w:rsid w:val="009A370F"/>
    <w:rsid w:val="009A3AF0"/>
    <w:rsid w:val="009A3E42"/>
    <w:rsid w:val="009A460D"/>
    <w:rsid w:val="009A480F"/>
    <w:rsid w:val="009A49B7"/>
    <w:rsid w:val="009A4CE3"/>
    <w:rsid w:val="009A6729"/>
    <w:rsid w:val="009A72D5"/>
    <w:rsid w:val="009A7D92"/>
    <w:rsid w:val="009B0405"/>
    <w:rsid w:val="009B0766"/>
    <w:rsid w:val="009B0826"/>
    <w:rsid w:val="009B0A89"/>
    <w:rsid w:val="009B0B0F"/>
    <w:rsid w:val="009B0DE7"/>
    <w:rsid w:val="009B1318"/>
    <w:rsid w:val="009B177F"/>
    <w:rsid w:val="009B21F1"/>
    <w:rsid w:val="009B3032"/>
    <w:rsid w:val="009B3230"/>
    <w:rsid w:val="009B43DC"/>
    <w:rsid w:val="009B45DE"/>
    <w:rsid w:val="009B4F3A"/>
    <w:rsid w:val="009B5ABE"/>
    <w:rsid w:val="009B5CEA"/>
    <w:rsid w:val="009B6302"/>
    <w:rsid w:val="009B65C5"/>
    <w:rsid w:val="009B683F"/>
    <w:rsid w:val="009B794B"/>
    <w:rsid w:val="009C106A"/>
    <w:rsid w:val="009C109C"/>
    <w:rsid w:val="009C11FB"/>
    <w:rsid w:val="009C1546"/>
    <w:rsid w:val="009C1BA5"/>
    <w:rsid w:val="009C1CAF"/>
    <w:rsid w:val="009C1E34"/>
    <w:rsid w:val="009C2FC1"/>
    <w:rsid w:val="009C3B8C"/>
    <w:rsid w:val="009C3E3B"/>
    <w:rsid w:val="009C40B3"/>
    <w:rsid w:val="009C5092"/>
    <w:rsid w:val="009C53BD"/>
    <w:rsid w:val="009C549A"/>
    <w:rsid w:val="009C5542"/>
    <w:rsid w:val="009C593D"/>
    <w:rsid w:val="009C623F"/>
    <w:rsid w:val="009C68D8"/>
    <w:rsid w:val="009C6D6A"/>
    <w:rsid w:val="009C6E2F"/>
    <w:rsid w:val="009C700F"/>
    <w:rsid w:val="009C7324"/>
    <w:rsid w:val="009C7E38"/>
    <w:rsid w:val="009D0201"/>
    <w:rsid w:val="009D02C3"/>
    <w:rsid w:val="009D0428"/>
    <w:rsid w:val="009D0BE5"/>
    <w:rsid w:val="009D0C23"/>
    <w:rsid w:val="009D14F6"/>
    <w:rsid w:val="009D1C47"/>
    <w:rsid w:val="009D1E8C"/>
    <w:rsid w:val="009D2518"/>
    <w:rsid w:val="009D2B7F"/>
    <w:rsid w:val="009D33F6"/>
    <w:rsid w:val="009D357E"/>
    <w:rsid w:val="009D35FF"/>
    <w:rsid w:val="009D3A6A"/>
    <w:rsid w:val="009D42F0"/>
    <w:rsid w:val="009D530B"/>
    <w:rsid w:val="009D5C4C"/>
    <w:rsid w:val="009D6A7F"/>
    <w:rsid w:val="009D6E6C"/>
    <w:rsid w:val="009E0D61"/>
    <w:rsid w:val="009E0DE1"/>
    <w:rsid w:val="009E139C"/>
    <w:rsid w:val="009E1932"/>
    <w:rsid w:val="009E1EBF"/>
    <w:rsid w:val="009E230B"/>
    <w:rsid w:val="009E2D12"/>
    <w:rsid w:val="009E3357"/>
    <w:rsid w:val="009E3452"/>
    <w:rsid w:val="009E3AB0"/>
    <w:rsid w:val="009E3EE4"/>
    <w:rsid w:val="009E4903"/>
    <w:rsid w:val="009E64F1"/>
    <w:rsid w:val="009E745A"/>
    <w:rsid w:val="009F016F"/>
    <w:rsid w:val="009F1048"/>
    <w:rsid w:val="009F15E2"/>
    <w:rsid w:val="009F28E3"/>
    <w:rsid w:val="009F2EEE"/>
    <w:rsid w:val="009F3105"/>
    <w:rsid w:val="009F3417"/>
    <w:rsid w:val="009F376C"/>
    <w:rsid w:val="009F3950"/>
    <w:rsid w:val="009F418F"/>
    <w:rsid w:val="009F419F"/>
    <w:rsid w:val="009F4812"/>
    <w:rsid w:val="009F4DC8"/>
    <w:rsid w:val="009F5F63"/>
    <w:rsid w:val="009F656D"/>
    <w:rsid w:val="009F7937"/>
    <w:rsid w:val="009F7F6D"/>
    <w:rsid w:val="00A00FEC"/>
    <w:rsid w:val="00A02C90"/>
    <w:rsid w:val="00A03F97"/>
    <w:rsid w:val="00A04211"/>
    <w:rsid w:val="00A0521C"/>
    <w:rsid w:val="00A06082"/>
    <w:rsid w:val="00A06D3A"/>
    <w:rsid w:val="00A06DA3"/>
    <w:rsid w:val="00A07D16"/>
    <w:rsid w:val="00A07ED2"/>
    <w:rsid w:val="00A10119"/>
    <w:rsid w:val="00A109EE"/>
    <w:rsid w:val="00A1130F"/>
    <w:rsid w:val="00A12026"/>
    <w:rsid w:val="00A12654"/>
    <w:rsid w:val="00A134AE"/>
    <w:rsid w:val="00A14114"/>
    <w:rsid w:val="00A1471F"/>
    <w:rsid w:val="00A14DD8"/>
    <w:rsid w:val="00A151D2"/>
    <w:rsid w:val="00A15474"/>
    <w:rsid w:val="00A15C5F"/>
    <w:rsid w:val="00A160E4"/>
    <w:rsid w:val="00A16158"/>
    <w:rsid w:val="00A16968"/>
    <w:rsid w:val="00A16B3B"/>
    <w:rsid w:val="00A16D5D"/>
    <w:rsid w:val="00A17143"/>
    <w:rsid w:val="00A1730D"/>
    <w:rsid w:val="00A1742A"/>
    <w:rsid w:val="00A17AB9"/>
    <w:rsid w:val="00A2047B"/>
    <w:rsid w:val="00A20C01"/>
    <w:rsid w:val="00A21E8A"/>
    <w:rsid w:val="00A22006"/>
    <w:rsid w:val="00A22399"/>
    <w:rsid w:val="00A23016"/>
    <w:rsid w:val="00A23178"/>
    <w:rsid w:val="00A23193"/>
    <w:rsid w:val="00A23665"/>
    <w:rsid w:val="00A23E8B"/>
    <w:rsid w:val="00A23FCC"/>
    <w:rsid w:val="00A24545"/>
    <w:rsid w:val="00A248CA"/>
    <w:rsid w:val="00A249FD"/>
    <w:rsid w:val="00A250C2"/>
    <w:rsid w:val="00A252ED"/>
    <w:rsid w:val="00A25A0A"/>
    <w:rsid w:val="00A267BC"/>
    <w:rsid w:val="00A26FE4"/>
    <w:rsid w:val="00A2736F"/>
    <w:rsid w:val="00A27D46"/>
    <w:rsid w:val="00A300FC"/>
    <w:rsid w:val="00A30309"/>
    <w:rsid w:val="00A31AFE"/>
    <w:rsid w:val="00A31EC5"/>
    <w:rsid w:val="00A333BC"/>
    <w:rsid w:val="00A33D2F"/>
    <w:rsid w:val="00A34808"/>
    <w:rsid w:val="00A34B55"/>
    <w:rsid w:val="00A35ED7"/>
    <w:rsid w:val="00A35F21"/>
    <w:rsid w:val="00A360A9"/>
    <w:rsid w:val="00A379DF"/>
    <w:rsid w:val="00A400C5"/>
    <w:rsid w:val="00A402D6"/>
    <w:rsid w:val="00A40A75"/>
    <w:rsid w:val="00A40F4F"/>
    <w:rsid w:val="00A41209"/>
    <w:rsid w:val="00A41312"/>
    <w:rsid w:val="00A41447"/>
    <w:rsid w:val="00A42B95"/>
    <w:rsid w:val="00A43075"/>
    <w:rsid w:val="00A43409"/>
    <w:rsid w:val="00A43538"/>
    <w:rsid w:val="00A43989"/>
    <w:rsid w:val="00A43B31"/>
    <w:rsid w:val="00A4402A"/>
    <w:rsid w:val="00A44382"/>
    <w:rsid w:val="00A44708"/>
    <w:rsid w:val="00A44B63"/>
    <w:rsid w:val="00A45A86"/>
    <w:rsid w:val="00A46175"/>
    <w:rsid w:val="00A4675F"/>
    <w:rsid w:val="00A46778"/>
    <w:rsid w:val="00A46785"/>
    <w:rsid w:val="00A507EC"/>
    <w:rsid w:val="00A50D17"/>
    <w:rsid w:val="00A5137F"/>
    <w:rsid w:val="00A51EA5"/>
    <w:rsid w:val="00A52266"/>
    <w:rsid w:val="00A5331B"/>
    <w:rsid w:val="00A53B93"/>
    <w:rsid w:val="00A53C45"/>
    <w:rsid w:val="00A53FFE"/>
    <w:rsid w:val="00A54187"/>
    <w:rsid w:val="00A5540E"/>
    <w:rsid w:val="00A55DAB"/>
    <w:rsid w:val="00A55EAC"/>
    <w:rsid w:val="00A567E6"/>
    <w:rsid w:val="00A56B68"/>
    <w:rsid w:val="00A56D54"/>
    <w:rsid w:val="00A56DD0"/>
    <w:rsid w:val="00A570A4"/>
    <w:rsid w:val="00A57B34"/>
    <w:rsid w:val="00A6020D"/>
    <w:rsid w:val="00A60718"/>
    <w:rsid w:val="00A61030"/>
    <w:rsid w:val="00A61079"/>
    <w:rsid w:val="00A6129C"/>
    <w:rsid w:val="00A61343"/>
    <w:rsid w:val="00A61442"/>
    <w:rsid w:val="00A6177D"/>
    <w:rsid w:val="00A6201B"/>
    <w:rsid w:val="00A62AC1"/>
    <w:rsid w:val="00A62B74"/>
    <w:rsid w:val="00A62D45"/>
    <w:rsid w:val="00A634C1"/>
    <w:rsid w:val="00A63798"/>
    <w:rsid w:val="00A6385D"/>
    <w:rsid w:val="00A641CF"/>
    <w:rsid w:val="00A643EB"/>
    <w:rsid w:val="00A65FE9"/>
    <w:rsid w:val="00A65FEB"/>
    <w:rsid w:val="00A6663E"/>
    <w:rsid w:val="00A67E00"/>
    <w:rsid w:val="00A67E07"/>
    <w:rsid w:val="00A70302"/>
    <w:rsid w:val="00A7070B"/>
    <w:rsid w:val="00A70DE2"/>
    <w:rsid w:val="00A72CA8"/>
    <w:rsid w:val="00A73634"/>
    <w:rsid w:val="00A73AA0"/>
    <w:rsid w:val="00A740E4"/>
    <w:rsid w:val="00A742C9"/>
    <w:rsid w:val="00A74978"/>
    <w:rsid w:val="00A74A09"/>
    <w:rsid w:val="00A7521D"/>
    <w:rsid w:val="00A75F0D"/>
    <w:rsid w:val="00A767CE"/>
    <w:rsid w:val="00A770BA"/>
    <w:rsid w:val="00A77321"/>
    <w:rsid w:val="00A808F2"/>
    <w:rsid w:val="00A80C59"/>
    <w:rsid w:val="00A8112E"/>
    <w:rsid w:val="00A815BC"/>
    <w:rsid w:val="00A81F75"/>
    <w:rsid w:val="00A82014"/>
    <w:rsid w:val="00A8224E"/>
    <w:rsid w:val="00A8235D"/>
    <w:rsid w:val="00A8399D"/>
    <w:rsid w:val="00A85C6D"/>
    <w:rsid w:val="00A86033"/>
    <w:rsid w:val="00A8675C"/>
    <w:rsid w:val="00A869AB"/>
    <w:rsid w:val="00A86D07"/>
    <w:rsid w:val="00A86D4C"/>
    <w:rsid w:val="00A8734B"/>
    <w:rsid w:val="00A90069"/>
    <w:rsid w:val="00A9009E"/>
    <w:rsid w:val="00A902D0"/>
    <w:rsid w:val="00A904AC"/>
    <w:rsid w:val="00A9070F"/>
    <w:rsid w:val="00A90D79"/>
    <w:rsid w:val="00A91A8C"/>
    <w:rsid w:val="00A921F7"/>
    <w:rsid w:val="00A92267"/>
    <w:rsid w:val="00A92763"/>
    <w:rsid w:val="00A92BB4"/>
    <w:rsid w:val="00A93BD7"/>
    <w:rsid w:val="00A94A21"/>
    <w:rsid w:val="00A95ADB"/>
    <w:rsid w:val="00A974DC"/>
    <w:rsid w:val="00A977E2"/>
    <w:rsid w:val="00A9789A"/>
    <w:rsid w:val="00AA0960"/>
    <w:rsid w:val="00AA0CCF"/>
    <w:rsid w:val="00AA139D"/>
    <w:rsid w:val="00AA1525"/>
    <w:rsid w:val="00AA15D8"/>
    <w:rsid w:val="00AA1FDA"/>
    <w:rsid w:val="00AA2461"/>
    <w:rsid w:val="00AA2733"/>
    <w:rsid w:val="00AA3F3C"/>
    <w:rsid w:val="00AA4CF5"/>
    <w:rsid w:val="00AA5769"/>
    <w:rsid w:val="00AA5868"/>
    <w:rsid w:val="00AA61AC"/>
    <w:rsid w:val="00AA67EA"/>
    <w:rsid w:val="00AA79AC"/>
    <w:rsid w:val="00AA79B4"/>
    <w:rsid w:val="00AA7A70"/>
    <w:rsid w:val="00AB0A76"/>
    <w:rsid w:val="00AB11AA"/>
    <w:rsid w:val="00AB1238"/>
    <w:rsid w:val="00AB12D5"/>
    <w:rsid w:val="00AB15CF"/>
    <w:rsid w:val="00AB16E7"/>
    <w:rsid w:val="00AB1D0C"/>
    <w:rsid w:val="00AB1E44"/>
    <w:rsid w:val="00AB1EB6"/>
    <w:rsid w:val="00AB2A27"/>
    <w:rsid w:val="00AB329B"/>
    <w:rsid w:val="00AB3A6E"/>
    <w:rsid w:val="00AB3B5A"/>
    <w:rsid w:val="00AB3BB6"/>
    <w:rsid w:val="00AB3E2E"/>
    <w:rsid w:val="00AB40A5"/>
    <w:rsid w:val="00AB41E9"/>
    <w:rsid w:val="00AB54DC"/>
    <w:rsid w:val="00AB57EE"/>
    <w:rsid w:val="00AB5CD8"/>
    <w:rsid w:val="00AB6926"/>
    <w:rsid w:val="00AB718D"/>
    <w:rsid w:val="00AC01D0"/>
    <w:rsid w:val="00AC072E"/>
    <w:rsid w:val="00AC0A6F"/>
    <w:rsid w:val="00AC1812"/>
    <w:rsid w:val="00AC1D4F"/>
    <w:rsid w:val="00AC30C2"/>
    <w:rsid w:val="00AC333F"/>
    <w:rsid w:val="00AC40D5"/>
    <w:rsid w:val="00AC45B5"/>
    <w:rsid w:val="00AC4C9C"/>
    <w:rsid w:val="00AC4CCE"/>
    <w:rsid w:val="00AC5DC9"/>
    <w:rsid w:val="00AC6C22"/>
    <w:rsid w:val="00AD069A"/>
    <w:rsid w:val="00AD0841"/>
    <w:rsid w:val="00AD10BB"/>
    <w:rsid w:val="00AD11CA"/>
    <w:rsid w:val="00AD24F9"/>
    <w:rsid w:val="00AD2ADB"/>
    <w:rsid w:val="00AD2E19"/>
    <w:rsid w:val="00AD4149"/>
    <w:rsid w:val="00AD4AB7"/>
    <w:rsid w:val="00AD54C1"/>
    <w:rsid w:val="00AD6081"/>
    <w:rsid w:val="00AD797B"/>
    <w:rsid w:val="00AD7AEF"/>
    <w:rsid w:val="00AE0174"/>
    <w:rsid w:val="00AE085B"/>
    <w:rsid w:val="00AE0A83"/>
    <w:rsid w:val="00AE150D"/>
    <w:rsid w:val="00AE1600"/>
    <w:rsid w:val="00AE181A"/>
    <w:rsid w:val="00AE1B8F"/>
    <w:rsid w:val="00AE452C"/>
    <w:rsid w:val="00AE4AA8"/>
    <w:rsid w:val="00AE60FA"/>
    <w:rsid w:val="00AE6413"/>
    <w:rsid w:val="00AE6CF1"/>
    <w:rsid w:val="00AE6D0B"/>
    <w:rsid w:val="00AE6EF8"/>
    <w:rsid w:val="00AE7038"/>
    <w:rsid w:val="00AE7121"/>
    <w:rsid w:val="00AF0AC6"/>
    <w:rsid w:val="00AF1755"/>
    <w:rsid w:val="00AF1A7D"/>
    <w:rsid w:val="00AF1C22"/>
    <w:rsid w:val="00AF2058"/>
    <w:rsid w:val="00AF2113"/>
    <w:rsid w:val="00AF2188"/>
    <w:rsid w:val="00AF2CD0"/>
    <w:rsid w:val="00AF3423"/>
    <w:rsid w:val="00AF36A2"/>
    <w:rsid w:val="00AF3AED"/>
    <w:rsid w:val="00AF4571"/>
    <w:rsid w:val="00AF49EB"/>
    <w:rsid w:val="00AF5680"/>
    <w:rsid w:val="00AF5D18"/>
    <w:rsid w:val="00AF60C0"/>
    <w:rsid w:val="00AF62D3"/>
    <w:rsid w:val="00AF6408"/>
    <w:rsid w:val="00AF66DC"/>
    <w:rsid w:val="00AF6BEB"/>
    <w:rsid w:val="00AF6C9A"/>
    <w:rsid w:val="00AF7476"/>
    <w:rsid w:val="00AF7939"/>
    <w:rsid w:val="00AF79AE"/>
    <w:rsid w:val="00B00798"/>
    <w:rsid w:val="00B014E8"/>
    <w:rsid w:val="00B023F8"/>
    <w:rsid w:val="00B02E1C"/>
    <w:rsid w:val="00B03310"/>
    <w:rsid w:val="00B05949"/>
    <w:rsid w:val="00B05E70"/>
    <w:rsid w:val="00B05FE1"/>
    <w:rsid w:val="00B06572"/>
    <w:rsid w:val="00B06612"/>
    <w:rsid w:val="00B07D01"/>
    <w:rsid w:val="00B07E09"/>
    <w:rsid w:val="00B109C9"/>
    <w:rsid w:val="00B112EB"/>
    <w:rsid w:val="00B1148C"/>
    <w:rsid w:val="00B1185C"/>
    <w:rsid w:val="00B11E36"/>
    <w:rsid w:val="00B13937"/>
    <w:rsid w:val="00B1424F"/>
    <w:rsid w:val="00B15246"/>
    <w:rsid w:val="00B15448"/>
    <w:rsid w:val="00B15CD2"/>
    <w:rsid w:val="00B15FC3"/>
    <w:rsid w:val="00B1660D"/>
    <w:rsid w:val="00B166BF"/>
    <w:rsid w:val="00B166EF"/>
    <w:rsid w:val="00B174A2"/>
    <w:rsid w:val="00B20649"/>
    <w:rsid w:val="00B222D9"/>
    <w:rsid w:val="00B2337F"/>
    <w:rsid w:val="00B2451E"/>
    <w:rsid w:val="00B24B49"/>
    <w:rsid w:val="00B26567"/>
    <w:rsid w:val="00B26944"/>
    <w:rsid w:val="00B27066"/>
    <w:rsid w:val="00B275C0"/>
    <w:rsid w:val="00B276D4"/>
    <w:rsid w:val="00B27B9C"/>
    <w:rsid w:val="00B27E63"/>
    <w:rsid w:val="00B3056A"/>
    <w:rsid w:val="00B30576"/>
    <w:rsid w:val="00B30723"/>
    <w:rsid w:val="00B30B20"/>
    <w:rsid w:val="00B30C47"/>
    <w:rsid w:val="00B30DF8"/>
    <w:rsid w:val="00B3143F"/>
    <w:rsid w:val="00B322F0"/>
    <w:rsid w:val="00B32439"/>
    <w:rsid w:val="00B34AA7"/>
    <w:rsid w:val="00B34D13"/>
    <w:rsid w:val="00B35CC8"/>
    <w:rsid w:val="00B361D1"/>
    <w:rsid w:val="00B36417"/>
    <w:rsid w:val="00B36EC8"/>
    <w:rsid w:val="00B371C0"/>
    <w:rsid w:val="00B40190"/>
    <w:rsid w:val="00B41331"/>
    <w:rsid w:val="00B41568"/>
    <w:rsid w:val="00B43157"/>
    <w:rsid w:val="00B44891"/>
    <w:rsid w:val="00B45E1D"/>
    <w:rsid w:val="00B460CD"/>
    <w:rsid w:val="00B462CE"/>
    <w:rsid w:val="00B46425"/>
    <w:rsid w:val="00B465BC"/>
    <w:rsid w:val="00B46692"/>
    <w:rsid w:val="00B46B5F"/>
    <w:rsid w:val="00B474D4"/>
    <w:rsid w:val="00B501A6"/>
    <w:rsid w:val="00B50494"/>
    <w:rsid w:val="00B513BB"/>
    <w:rsid w:val="00B51930"/>
    <w:rsid w:val="00B5255C"/>
    <w:rsid w:val="00B526A7"/>
    <w:rsid w:val="00B531ED"/>
    <w:rsid w:val="00B536C9"/>
    <w:rsid w:val="00B5491D"/>
    <w:rsid w:val="00B5506A"/>
    <w:rsid w:val="00B552FC"/>
    <w:rsid w:val="00B56B85"/>
    <w:rsid w:val="00B57A31"/>
    <w:rsid w:val="00B57F7D"/>
    <w:rsid w:val="00B6046C"/>
    <w:rsid w:val="00B60EE2"/>
    <w:rsid w:val="00B6185B"/>
    <w:rsid w:val="00B6296E"/>
    <w:rsid w:val="00B62ABF"/>
    <w:rsid w:val="00B62D69"/>
    <w:rsid w:val="00B62FD0"/>
    <w:rsid w:val="00B63018"/>
    <w:rsid w:val="00B6342B"/>
    <w:rsid w:val="00B63540"/>
    <w:rsid w:val="00B6566B"/>
    <w:rsid w:val="00B65B04"/>
    <w:rsid w:val="00B65DB5"/>
    <w:rsid w:val="00B65F04"/>
    <w:rsid w:val="00B667F1"/>
    <w:rsid w:val="00B66FF8"/>
    <w:rsid w:val="00B71543"/>
    <w:rsid w:val="00B7249F"/>
    <w:rsid w:val="00B744AE"/>
    <w:rsid w:val="00B746A3"/>
    <w:rsid w:val="00B75597"/>
    <w:rsid w:val="00B756DA"/>
    <w:rsid w:val="00B75C66"/>
    <w:rsid w:val="00B768F9"/>
    <w:rsid w:val="00B76B33"/>
    <w:rsid w:val="00B76E75"/>
    <w:rsid w:val="00B7753A"/>
    <w:rsid w:val="00B7768B"/>
    <w:rsid w:val="00B77A57"/>
    <w:rsid w:val="00B77C85"/>
    <w:rsid w:val="00B802D1"/>
    <w:rsid w:val="00B80593"/>
    <w:rsid w:val="00B81A65"/>
    <w:rsid w:val="00B836CC"/>
    <w:rsid w:val="00B83C29"/>
    <w:rsid w:val="00B83F94"/>
    <w:rsid w:val="00B843B1"/>
    <w:rsid w:val="00B845A7"/>
    <w:rsid w:val="00B84962"/>
    <w:rsid w:val="00B84A0D"/>
    <w:rsid w:val="00B86031"/>
    <w:rsid w:val="00B866F3"/>
    <w:rsid w:val="00B868DF"/>
    <w:rsid w:val="00B869DD"/>
    <w:rsid w:val="00B87421"/>
    <w:rsid w:val="00B910D5"/>
    <w:rsid w:val="00B916AC"/>
    <w:rsid w:val="00B91A7B"/>
    <w:rsid w:val="00B925A2"/>
    <w:rsid w:val="00B93071"/>
    <w:rsid w:val="00B93F34"/>
    <w:rsid w:val="00B93FDB"/>
    <w:rsid w:val="00B954B1"/>
    <w:rsid w:val="00B95C0F"/>
    <w:rsid w:val="00B962F7"/>
    <w:rsid w:val="00B979C2"/>
    <w:rsid w:val="00BA03AC"/>
    <w:rsid w:val="00BA04FA"/>
    <w:rsid w:val="00BA0894"/>
    <w:rsid w:val="00BA09A6"/>
    <w:rsid w:val="00BA1439"/>
    <w:rsid w:val="00BA2076"/>
    <w:rsid w:val="00BA26D1"/>
    <w:rsid w:val="00BA284D"/>
    <w:rsid w:val="00BA2952"/>
    <w:rsid w:val="00BA2FA4"/>
    <w:rsid w:val="00BA3BBD"/>
    <w:rsid w:val="00BA4170"/>
    <w:rsid w:val="00BA4814"/>
    <w:rsid w:val="00BA48F9"/>
    <w:rsid w:val="00BA4D0B"/>
    <w:rsid w:val="00BA6E7F"/>
    <w:rsid w:val="00BA7834"/>
    <w:rsid w:val="00BA7E4A"/>
    <w:rsid w:val="00BB0578"/>
    <w:rsid w:val="00BB05B0"/>
    <w:rsid w:val="00BB0EE2"/>
    <w:rsid w:val="00BB1367"/>
    <w:rsid w:val="00BB1790"/>
    <w:rsid w:val="00BB17DD"/>
    <w:rsid w:val="00BB1812"/>
    <w:rsid w:val="00BB1F16"/>
    <w:rsid w:val="00BB30AC"/>
    <w:rsid w:val="00BB3241"/>
    <w:rsid w:val="00BB3713"/>
    <w:rsid w:val="00BB37AB"/>
    <w:rsid w:val="00BB6EE8"/>
    <w:rsid w:val="00BB7210"/>
    <w:rsid w:val="00BB72BA"/>
    <w:rsid w:val="00BB777A"/>
    <w:rsid w:val="00BB777F"/>
    <w:rsid w:val="00BC02F8"/>
    <w:rsid w:val="00BC05DA"/>
    <w:rsid w:val="00BC1051"/>
    <w:rsid w:val="00BC15A8"/>
    <w:rsid w:val="00BC1B75"/>
    <w:rsid w:val="00BC1E51"/>
    <w:rsid w:val="00BC1EE7"/>
    <w:rsid w:val="00BC1F96"/>
    <w:rsid w:val="00BC2C38"/>
    <w:rsid w:val="00BC2E6B"/>
    <w:rsid w:val="00BC3208"/>
    <w:rsid w:val="00BC323A"/>
    <w:rsid w:val="00BC3284"/>
    <w:rsid w:val="00BC3651"/>
    <w:rsid w:val="00BC3AF9"/>
    <w:rsid w:val="00BC421A"/>
    <w:rsid w:val="00BC4C69"/>
    <w:rsid w:val="00BC66EA"/>
    <w:rsid w:val="00BC6726"/>
    <w:rsid w:val="00BC675A"/>
    <w:rsid w:val="00BC6853"/>
    <w:rsid w:val="00BC76C7"/>
    <w:rsid w:val="00BD0724"/>
    <w:rsid w:val="00BD1845"/>
    <w:rsid w:val="00BD1892"/>
    <w:rsid w:val="00BD2AA7"/>
    <w:rsid w:val="00BD451F"/>
    <w:rsid w:val="00BD452F"/>
    <w:rsid w:val="00BD58CF"/>
    <w:rsid w:val="00BD6001"/>
    <w:rsid w:val="00BD6C3D"/>
    <w:rsid w:val="00BD70A1"/>
    <w:rsid w:val="00BD7992"/>
    <w:rsid w:val="00BD7AD4"/>
    <w:rsid w:val="00BE0175"/>
    <w:rsid w:val="00BE0513"/>
    <w:rsid w:val="00BE0AD5"/>
    <w:rsid w:val="00BE18A5"/>
    <w:rsid w:val="00BE1948"/>
    <w:rsid w:val="00BE2495"/>
    <w:rsid w:val="00BE25BA"/>
    <w:rsid w:val="00BE2728"/>
    <w:rsid w:val="00BE2932"/>
    <w:rsid w:val="00BE2938"/>
    <w:rsid w:val="00BE2F3C"/>
    <w:rsid w:val="00BE2FBF"/>
    <w:rsid w:val="00BE3023"/>
    <w:rsid w:val="00BE4385"/>
    <w:rsid w:val="00BE4680"/>
    <w:rsid w:val="00BE53BD"/>
    <w:rsid w:val="00BE6334"/>
    <w:rsid w:val="00BE70F1"/>
    <w:rsid w:val="00BE723A"/>
    <w:rsid w:val="00BE7242"/>
    <w:rsid w:val="00BE77C6"/>
    <w:rsid w:val="00BE7B23"/>
    <w:rsid w:val="00BF01FA"/>
    <w:rsid w:val="00BF04F8"/>
    <w:rsid w:val="00BF1004"/>
    <w:rsid w:val="00BF1171"/>
    <w:rsid w:val="00BF14E0"/>
    <w:rsid w:val="00BF16FC"/>
    <w:rsid w:val="00BF1989"/>
    <w:rsid w:val="00BF1B0D"/>
    <w:rsid w:val="00BF2797"/>
    <w:rsid w:val="00BF2E70"/>
    <w:rsid w:val="00BF334C"/>
    <w:rsid w:val="00BF35A0"/>
    <w:rsid w:val="00BF3859"/>
    <w:rsid w:val="00BF3D89"/>
    <w:rsid w:val="00BF3FD9"/>
    <w:rsid w:val="00BF446D"/>
    <w:rsid w:val="00BF4773"/>
    <w:rsid w:val="00BF543E"/>
    <w:rsid w:val="00BF600C"/>
    <w:rsid w:val="00BF62CD"/>
    <w:rsid w:val="00BF659B"/>
    <w:rsid w:val="00BF65F2"/>
    <w:rsid w:val="00BF6AEB"/>
    <w:rsid w:val="00BF7982"/>
    <w:rsid w:val="00C00DCE"/>
    <w:rsid w:val="00C01186"/>
    <w:rsid w:val="00C012F8"/>
    <w:rsid w:val="00C01359"/>
    <w:rsid w:val="00C01600"/>
    <w:rsid w:val="00C01B32"/>
    <w:rsid w:val="00C01BFD"/>
    <w:rsid w:val="00C01C23"/>
    <w:rsid w:val="00C025AE"/>
    <w:rsid w:val="00C02D07"/>
    <w:rsid w:val="00C034C7"/>
    <w:rsid w:val="00C03E15"/>
    <w:rsid w:val="00C0450A"/>
    <w:rsid w:val="00C05129"/>
    <w:rsid w:val="00C0524F"/>
    <w:rsid w:val="00C057C5"/>
    <w:rsid w:val="00C060D4"/>
    <w:rsid w:val="00C0610D"/>
    <w:rsid w:val="00C061D6"/>
    <w:rsid w:val="00C0721B"/>
    <w:rsid w:val="00C07A2A"/>
    <w:rsid w:val="00C1077A"/>
    <w:rsid w:val="00C10A07"/>
    <w:rsid w:val="00C10CA1"/>
    <w:rsid w:val="00C11265"/>
    <w:rsid w:val="00C12FCA"/>
    <w:rsid w:val="00C137A3"/>
    <w:rsid w:val="00C13C80"/>
    <w:rsid w:val="00C13FD1"/>
    <w:rsid w:val="00C143BB"/>
    <w:rsid w:val="00C149BB"/>
    <w:rsid w:val="00C14B6D"/>
    <w:rsid w:val="00C15CF2"/>
    <w:rsid w:val="00C20A85"/>
    <w:rsid w:val="00C20BAA"/>
    <w:rsid w:val="00C21440"/>
    <w:rsid w:val="00C21A80"/>
    <w:rsid w:val="00C21B09"/>
    <w:rsid w:val="00C2207C"/>
    <w:rsid w:val="00C2219F"/>
    <w:rsid w:val="00C22DDE"/>
    <w:rsid w:val="00C23A40"/>
    <w:rsid w:val="00C2432A"/>
    <w:rsid w:val="00C2451A"/>
    <w:rsid w:val="00C24678"/>
    <w:rsid w:val="00C24D72"/>
    <w:rsid w:val="00C25A5F"/>
    <w:rsid w:val="00C25EFF"/>
    <w:rsid w:val="00C260D7"/>
    <w:rsid w:val="00C261B5"/>
    <w:rsid w:val="00C26F41"/>
    <w:rsid w:val="00C27416"/>
    <w:rsid w:val="00C275F1"/>
    <w:rsid w:val="00C27D35"/>
    <w:rsid w:val="00C27DEB"/>
    <w:rsid w:val="00C30020"/>
    <w:rsid w:val="00C30566"/>
    <w:rsid w:val="00C30D63"/>
    <w:rsid w:val="00C311B2"/>
    <w:rsid w:val="00C31BDD"/>
    <w:rsid w:val="00C32261"/>
    <w:rsid w:val="00C336B1"/>
    <w:rsid w:val="00C33A52"/>
    <w:rsid w:val="00C34BF8"/>
    <w:rsid w:val="00C361A2"/>
    <w:rsid w:val="00C36D5D"/>
    <w:rsid w:val="00C37577"/>
    <w:rsid w:val="00C3782D"/>
    <w:rsid w:val="00C40453"/>
    <w:rsid w:val="00C405CF"/>
    <w:rsid w:val="00C4074C"/>
    <w:rsid w:val="00C4085A"/>
    <w:rsid w:val="00C40C1B"/>
    <w:rsid w:val="00C40C88"/>
    <w:rsid w:val="00C40CA2"/>
    <w:rsid w:val="00C40CD2"/>
    <w:rsid w:val="00C40F1B"/>
    <w:rsid w:val="00C413A1"/>
    <w:rsid w:val="00C414DA"/>
    <w:rsid w:val="00C41775"/>
    <w:rsid w:val="00C41D97"/>
    <w:rsid w:val="00C422FF"/>
    <w:rsid w:val="00C424BF"/>
    <w:rsid w:val="00C425E7"/>
    <w:rsid w:val="00C427B5"/>
    <w:rsid w:val="00C42BC4"/>
    <w:rsid w:val="00C43015"/>
    <w:rsid w:val="00C43D26"/>
    <w:rsid w:val="00C4456F"/>
    <w:rsid w:val="00C44F57"/>
    <w:rsid w:val="00C451AD"/>
    <w:rsid w:val="00C451F0"/>
    <w:rsid w:val="00C4531C"/>
    <w:rsid w:val="00C457CD"/>
    <w:rsid w:val="00C45B3A"/>
    <w:rsid w:val="00C45E23"/>
    <w:rsid w:val="00C47409"/>
    <w:rsid w:val="00C47CD7"/>
    <w:rsid w:val="00C47DAD"/>
    <w:rsid w:val="00C47EC8"/>
    <w:rsid w:val="00C503E5"/>
    <w:rsid w:val="00C507E5"/>
    <w:rsid w:val="00C52429"/>
    <w:rsid w:val="00C527B6"/>
    <w:rsid w:val="00C52F2F"/>
    <w:rsid w:val="00C53305"/>
    <w:rsid w:val="00C53C4E"/>
    <w:rsid w:val="00C53F20"/>
    <w:rsid w:val="00C545F4"/>
    <w:rsid w:val="00C54DB3"/>
    <w:rsid w:val="00C55834"/>
    <w:rsid w:val="00C55EBD"/>
    <w:rsid w:val="00C55F17"/>
    <w:rsid w:val="00C56577"/>
    <w:rsid w:val="00C56675"/>
    <w:rsid w:val="00C56926"/>
    <w:rsid w:val="00C57173"/>
    <w:rsid w:val="00C57552"/>
    <w:rsid w:val="00C575F5"/>
    <w:rsid w:val="00C57ADD"/>
    <w:rsid w:val="00C60C5B"/>
    <w:rsid w:val="00C60FE0"/>
    <w:rsid w:val="00C61E4C"/>
    <w:rsid w:val="00C622C6"/>
    <w:rsid w:val="00C623DA"/>
    <w:rsid w:val="00C625CE"/>
    <w:rsid w:val="00C627B9"/>
    <w:rsid w:val="00C628A7"/>
    <w:rsid w:val="00C62A39"/>
    <w:rsid w:val="00C6377E"/>
    <w:rsid w:val="00C6395E"/>
    <w:rsid w:val="00C6523A"/>
    <w:rsid w:val="00C669E5"/>
    <w:rsid w:val="00C673FB"/>
    <w:rsid w:val="00C700A5"/>
    <w:rsid w:val="00C70670"/>
    <w:rsid w:val="00C70D36"/>
    <w:rsid w:val="00C71A1F"/>
    <w:rsid w:val="00C720BD"/>
    <w:rsid w:val="00C72397"/>
    <w:rsid w:val="00C729B9"/>
    <w:rsid w:val="00C73384"/>
    <w:rsid w:val="00C739BF"/>
    <w:rsid w:val="00C740D6"/>
    <w:rsid w:val="00C75509"/>
    <w:rsid w:val="00C7566E"/>
    <w:rsid w:val="00C75894"/>
    <w:rsid w:val="00C758AE"/>
    <w:rsid w:val="00C75CBB"/>
    <w:rsid w:val="00C75E0E"/>
    <w:rsid w:val="00C75E75"/>
    <w:rsid w:val="00C76203"/>
    <w:rsid w:val="00C77293"/>
    <w:rsid w:val="00C7775D"/>
    <w:rsid w:val="00C77AA0"/>
    <w:rsid w:val="00C77B4C"/>
    <w:rsid w:val="00C77BAD"/>
    <w:rsid w:val="00C77E26"/>
    <w:rsid w:val="00C8093E"/>
    <w:rsid w:val="00C813BB"/>
    <w:rsid w:val="00C81B9C"/>
    <w:rsid w:val="00C82461"/>
    <w:rsid w:val="00C831A2"/>
    <w:rsid w:val="00C838AD"/>
    <w:rsid w:val="00C83E65"/>
    <w:rsid w:val="00C83E70"/>
    <w:rsid w:val="00C84E21"/>
    <w:rsid w:val="00C85BE8"/>
    <w:rsid w:val="00C8665A"/>
    <w:rsid w:val="00C8676B"/>
    <w:rsid w:val="00C86835"/>
    <w:rsid w:val="00C86B43"/>
    <w:rsid w:val="00C8705C"/>
    <w:rsid w:val="00C87462"/>
    <w:rsid w:val="00C874BB"/>
    <w:rsid w:val="00C9013F"/>
    <w:rsid w:val="00C90CCE"/>
    <w:rsid w:val="00C91437"/>
    <w:rsid w:val="00C91775"/>
    <w:rsid w:val="00C91B5F"/>
    <w:rsid w:val="00C91CA1"/>
    <w:rsid w:val="00C91F5C"/>
    <w:rsid w:val="00C91FAB"/>
    <w:rsid w:val="00C92C5D"/>
    <w:rsid w:val="00C9347C"/>
    <w:rsid w:val="00C93E79"/>
    <w:rsid w:val="00C94626"/>
    <w:rsid w:val="00C94AE0"/>
    <w:rsid w:val="00C95A37"/>
    <w:rsid w:val="00C95A79"/>
    <w:rsid w:val="00C95E6E"/>
    <w:rsid w:val="00C95EDF"/>
    <w:rsid w:val="00C95FB1"/>
    <w:rsid w:val="00C9688C"/>
    <w:rsid w:val="00C96D28"/>
    <w:rsid w:val="00CA03E8"/>
    <w:rsid w:val="00CA107B"/>
    <w:rsid w:val="00CA15EF"/>
    <w:rsid w:val="00CA1929"/>
    <w:rsid w:val="00CA2E0E"/>
    <w:rsid w:val="00CA3709"/>
    <w:rsid w:val="00CA44DB"/>
    <w:rsid w:val="00CA5195"/>
    <w:rsid w:val="00CA5FFB"/>
    <w:rsid w:val="00CA733C"/>
    <w:rsid w:val="00CB0138"/>
    <w:rsid w:val="00CB0CCE"/>
    <w:rsid w:val="00CB0F78"/>
    <w:rsid w:val="00CB12B5"/>
    <w:rsid w:val="00CB1371"/>
    <w:rsid w:val="00CB17D0"/>
    <w:rsid w:val="00CB1B28"/>
    <w:rsid w:val="00CB1B48"/>
    <w:rsid w:val="00CB225E"/>
    <w:rsid w:val="00CB2DBD"/>
    <w:rsid w:val="00CB37E0"/>
    <w:rsid w:val="00CB3A2A"/>
    <w:rsid w:val="00CB4D40"/>
    <w:rsid w:val="00CB5378"/>
    <w:rsid w:val="00CB60D7"/>
    <w:rsid w:val="00CB68BF"/>
    <w:rsid w:val="00CB6AAE"/>
    <w:rsid w:val="00CB6C3B"/>
    <w:rsid w:val="00CB70EF"/>
    <w:rsid w:val="00CB7F6E"/>
    <w:rsid w:val="00CC0C78"/>
    <w:rsid w:val="00CC27CD"/>
    <w:rsid w:val="00CC2B96"/>
    <w:rsid w:val="00CC2BDD"/>
    <w:rsid w:val="00CC3013"/>
    <w:rsid w:val="00CC390E"/>
    <w:rsid w:val="00CC52BF"/>
    <w:rsid w:val="00CC55B8"/>
    <w:rsid w:val="00CC5D9D"/>
    <w:rsid w:val="00CC60DF"/>
    <w:rsid w:val="00CC6924"/>
    <w:rsid w:val="00CC701D"/>
    <w:rsid w:val="00CC718D"/>
    <w:rsid w:val="00CD1C66"/>
    <w:rsid w:val="00CD1F30"/>
    <w:rsid w:val="00CD20ED"/>
    <w:rsid w:val="00CD2147"/>
    <w:rsid w:val="00CD2556"/>
    <w:rsid w:val="00CD2833"/>
    <w:rsid w:val="00CD2B87"/>
    <w:rsid w:val="00CD2CB2"/>
    <w:rsid w:val="00CD2F8B"/>
    <w:rsid w:val="00CD2FDF"/>
    <w:rsid w:val="00CD32EE"/>
    <w:rsid w:val="00CD3377"/>
    <w:rsid w:val="00CD38AF"/>
    <w:rsid w:val="00CD3A9B"/>
    <w:rsid w:val="00CD498F"/>
    <w:rsid w:val="00CD5144"/>
    <w:rsid w:val="00CD6001"/>
    <w:rsid w:val="00CD6EE2"/>
    <w:rsid w:val="00CD7549"/>
    <w:rsid w:val="00CD7606"/>
    <w:rsid w:val="00CD78E1"/>
    <w:rsid w:val="00CDE4ED"/>
    <w:rsid w:val="00CE006D"/>
    <w:rsid w:val="00CE01FE"/>
    <w:rsid w:val="00CE1338"/>
    <w:rsid w:val="00CE133F"/>
    <w:rsid w:val="00CE1BB7"/>
    <w:rsid w:val="00CE2108"/>
    <w:rsid w:val="00CE25CC"/>
    <w:rsid w:val="00CE2EFD"/>
    <w:rsid w:val="00CE3AE7"/>
    <w:rsid w:val="00CE40F5"/>
    <w:rsid w:val="00CE4845"/>
    <w:rsid w:val="00CE4C7B"/>
    <w:rsid w:val="00CE5293"/>
    <w:rsid w:val="00CE557C"/>
    <w:rsid w:val="00CE57AD"/>
    <w:rsid w:val="00CE6716"/>
    <w:rsid w:val="00CE6D3A"/>
    <w:rsid w:val="00CE7FF3"/>
    <w:rsid w:val="00CF0E01"/>
    <w:rsid w:val="00CF2BC4"/>
    <w:rsid w:val="00CF2F1E"/>
    <w:rsid w:val="00CF2FB0"/>
    <w:rsid w:val="00CF34A7"/>
    <w:rsid w:val="00CF3CEB"/>
    <w:rsid w:val="00CF40C2"/>
    <w:rsid w:val="00CF41CB"/>
    <w:rsid w:val="00CF4D23"/>
    <w:rsid w:val="00CF5007"/>
    <w:rsid w:val="00CF55F2"/>
    <w:rsid w:val="00CF578E"/>
    <w:rsid w:val="00CF5AFA"/>
    <w:rsid w:val="00CF5B8D"/>
    <w:rsid w:val="00CF609D"/>
    <w:rsid w:val="00CF63E9"/>
    <w:rsid w:val="00CF65B1"/>
    <w:rsid w:val="00CF714C"/>
    <w:rsid w:val="00CF79DB"/>
    <w:rsid w:val="00CFB8BB"/>
    <w:rsid w:val="00D00560"/>
    <w:rsid w:val="00D00874"/>
    <w:rsid w:val="00D00A14"/>
    <w:rsid w:val="00D00C9C"/>
    <w:rsid w:val="00D00ED8"/>
    <w:rsid w:val="00D0144D"/>
    <w:rsid w:val="00D0159E"/>
    <w:rsid w:val="00D02684"/>
    <w:rsid w:val="00D03C99"/>
    <w:rsid w:val="00D03DEC"/>
    <w:rsid w:val="00D04BBE"/>
    <w:rsid w:val="00D04C0F"/>
    <w:rsid w:val="00D04DD3"/>
    <w:rsid w:val="00D05354"/>
    <w:rsid w:val="00D05A7B"/>
    <w:rsid w:val="00D05EFE"/>
    <w:rsid w:val="00D06CB0"/>
    <w:rsid w:val="00D070F9"/>
    <w:rsid w:val="00D07C4C"/>
    <w:rsid w:val="00D07E4C"/>
    <w:rsid w:val="00D10333"/>
    <w:rsid w:val="00D10D07"/>
    <w:rsid w:val="00D110F0"/>
    <w:rsid w:val="00D11448"/>
    <w:rsid w:val="00D1169A"/>
    <w:rsid w:val="00D11C04"/>
    <w:rsid w:val="00D12079"/>
    <w:rsid w:val="00D1225D"/>
    <w:rsid w:val="00D12BD4"/>
    <w:rsid w:val="00D1334D"/>
    <w:rsid w:val="00D13518"/>
    <w:rsid w:val="00D139B9"/>
    <w:rsid w:val="00D142DD"/>
    <w:rsid w:val="00D144BE"/>
    <w:rsid w:val="00D14551"/>
    <w:rsid w:val="00D14B5F"/>
    <w:rsid w:val="00D1528B"/>
    <w:rsid w:val="00D15449"/>
    <w:rsid w:val="00D15B07"/>
    <w:rsid w:val="00D17507"/>
    <w:rsid w:val="00D17932"/>
    <w:rsid w:val="00D17F23"/>
    <w:rsid w:val="00D2067B"/>
    <w:rsid w:val="00D21587"/>
    <w:rsid w:val="00D215F6"/>
    <w:rsid w:val="00D2209B"/>
    <w:rsid w:val="00D23057"/>
    <w:rsid w:val="00D2369A"/>
    <w:rsid w:val="00D23ABE"/>
    <w:rsid w:val="00D24EC6"/>
    <w:rsid w:val="00D25239"/>
    <w:rsid w:val="00D26198"/>
    <w:rsid w:val="00D264BC"/>
    <w:rsid w:val="00D265E8"/>
    <w:rsid w:val="00D26DF2"/>
    <w:rsid w:val="00D27752"/>
    <w:rsid w:val="00D27E3F"/>
    <w:rsid w:val="00D27F85"/>
    <w:rsid w:val="00D3052A"/>
    <w:rsid w:val="00D30CA6"/>
    <w:rsid w:val="00D322A6"/>
    <w:rsid w:val="00D32546"/>
    <w:rsid w:val="00D328D2"/>
    <w:rsid w:val="00D329DA"/>
    <w:rsid w:val="00D33657"/>
    <w:rsid w:val="00D34CC9"/>
    <w:rsid w:val="00D35424"/>
    <w:rsid w:val="00D3548C"/>
    <w:rsid w:val="00D35FAA"/>
    <w:rsid w:val="00D366F9"/>
    <w:rsid w:val="00D36A46"/>
    <w:rsid w:val="00D3787A"/>
    <w:rsid w:val="00D379E8"/>
    <w:rsid w:val="00D401F2"/>
    <w:rsid w:val="00D41666"/>
    <w:rsid w:val="00D428D2"/>
    <w:rsid w:val="00D44D74"/>
    <w:rsid w:val="00D44D80"/>
    <w:rsid w:val="00D44FB3"/>
    <w:rsid w:val="00D45220"/>
    <w:rsid w:val="00D452C6"/>
    <w:rsid w:val="00D453F8"/>
    <w:rsid w:val="00D4548B"/>
    <w:rsid w:val="00D454B5"/>
    <w:rsid w:val="00D45802"/>
    <w:rsid w:val="00D45B56"/>
    <w:rsid w:val="00D45EB2"/>
    <w:rsid w:val="00D46B4A"/>
    <w:rsid w:val="00D46C9E"/>
    <w:rsid w:val="00D46D1F"/>
    <w:rsid w:val="00D5078D"/>
    <w:rsid w:val="00D511C5"/>
    <w:rsid w:val="00D512E4"/>
    <w:rsid w:val="00D51330"/>
    <w:rsid w:val="00D51E5C"/>
    <w:rsid w:val="00D52ED4"/>
    <w:rsid w:val="00D53513"/>
    <w:rsid w:val="00D549FB"/>
    <w:rsid w:val="00D55444"/>
    <w:rsid w:val="00D5562D"/>
    <w:rsid w:val="00D55A8A"/>
    <w:rsid w:val="00D560AD"/>
    <w:rsid w:val="00D56CF1"/>
    <w:rsid w:val="00D576F8"/>
    <w:rsid w:val="00D60111"/>
    <w:rsid w:val="00D601E1"/>
    <w:rsid w:val="00D60570"/>
    <w:rsid w:val="00D60EB2"/>
    <w:rsid w:val="00D61BB4"/>
    <w:rsid w:val="00D61C90"/>
    <w:rsid w:val="00D63119"/>
    <w:rsid w:val="00D63A54"/>
    <w:rsid w:val="00D6498A"/>
    <w:rsid w:val="00D65207"/>
    <w:rsid w:val="00D654C7"/>
    <w:rsid w:val="00D660CC"/>
    <w:rsid w:val="00D6616C"/>
    <w:rsid w:val="00D6623B"/>
    <w:rsid w:val="00D66B4E"/>
    <w:rsid w:val="00D670B7"/>
    <w:rsid w:val="00D67228"/>
    <w:rsid w:val="00D6735D"/>
    <w:rsid w:val="00D703BA"/>
    <w:rsid w:val="00D72164"/>
    <w:rsid w:val="00D72A74"/>
    <w:rsid w:val="00D73A7C"/>
    <w:rsid w:val="00D74324"/>
    <w:rsid w:val="00D74A51"/>
    <w:rsid w:val="00D74F98"/>
    <w:rsid w:val="00D75B31"/>
    <w:rsid w:val="00D76B9A"/>
    <w:rsid w:val="00D77100"/>
    <w:rsid w:val="00D77717"/>
    <w:rsid w:val="00D79409"/>
    <w:rsid w:val="00D802B5"/>
    <w:rsid w:val="00D80C77"/>
    <w:rsid w:val="00D80E2F"/>
    <w:rsid w:val="00D8142C"/>
    <w:rsid w:val="00D81C3F"/>
    <w:rsid w:val="00D81E8D"/>
    <w:rsid w:val="00D81F83"/>
    <w:rsid w:val="00D820A3"/>
    <w:rsid w:val="00D82E5C"/>
    <w:rsid w:val="00D842DF"/>
    <w:rsid w:val="00D84BCB"/>
    <w:rsid w:val="00D84D2D"/>
    <w:rsid w:val="00D85954"/>
    <w:rsid w:val="00D85A22"/>
    <w:rsid w:val="00D8626F"/>
    <w:rsid w:val="00D86CD0"/>
    <w:rsid w:val="00D8700E"/>
    <w:rsid w:val="00D90179"/>
    <w:rsid w:val="00D90720"/>
    <w:rsid w:val="00D92086"/>
    <w:rsid w:val="00D92167"/>
    <w:rsid w:val="00D92B0B"/>
    <w:rsid w:val="00D93E5A"/>
    <w:rsid w:val="00D946DB"/>
    <w:rsid w:val="00D94888"/>
    <w:rsid w:val="00D9488A"/>
    <w:rsid w:val="00D94BA2"/>
    <w:rsid w:val="00D956E4"/>
    <w:rsid w:val="00D95DED"/>
    <w:rsid w:val="00D96428"/>
    <w:rsid w:val="00D96A88"/>
    <w:rsid w:val="00D975A4"/>
    <w:rsid w:val="00D979FB"/>
    <w:rsid w:val="00D97ED9"/>
    <w:rsid w:val="00DA0701"/>
    <w:rsid w:val="00DA08C4"/>
    <w:rsid w:val="00DA19CE"/>
    <w:rsid w:val="00DA1A63"/>
    <w:rsid w:val="00DA1D06"/>
    <w:rsid w:val="00DA1DE1"/>
    <w:rsid w:val="00DA1F15"/>
    <w:rsid w:val="00DA25DC"/>
    <w:rsid w:val="00DA31BD"/>
    <w:rsid w:val="00DA4116"/>
    <w:rsid w:val="00DA453D"/>
    <w:rsid w:val="00DA49DA"/>
    <w:rsid w:val="00DA6498"/>
    <w:rsid w:val="00DA67C6"/>
    <w:rsid w:val="00DB01C2"/>
    <w:rsid w:val="00DB07A7"/>
    <w:rsid w:val="00DB310E"/>
    <w:rsid w:val="00DB3CD4"/>
    <w:rsid w:val="00DB418C"/>
    <w:rsid w:val="00DB4291"/>
    <w:rsid w:val="00DB498A"/>
    <w:rsid w:val="00DB5195"/>
    <w:rsid w:val="00DB58D4"/>
    <w:rsid w:val="00DB6382"/>
    <w:rsid w:val="00DB73C5"/>
    <w:rsid w:val="00DB7B2E"/>
    <w:rsid w:val="00DB7CA0"/>
    <w:rsid w:val="00DC0504"/>
    <w:rsid w:val="00DC071A"/>
    <w:rsid w:val="00DC0B41"/>
    <w:rsid w:val="00DC0FC1"/>
    <w:rsid w:val="00DC104C"/>
    <w:rsid w:val="00DC18D2"/>
    <w:rsid w:val="00DC2393"/>
    <w:rsid w:val="00DC289C"/>
    <w:rsid w:val="00DC2A75"/>
    <w:rsid w:val="00DC2D0A"/>
    <w:rsid w:val="00DC4A80"/>
    <w:rsid w:val="00DC51A4"/>
    <w:rsid w:val="00DC524D"/>
    <w:rsid w:val="00DC5285"/>
    <w:rsid w:val="00DC55A9"/>
    <w:rsid w:val="00DC64DC"/>
    <w:rsid w:val="00DC6743"/>
    <w:rsid w:val="00DC6C5A"/>
    <w:rsid w:val="00DC763A"/>
    <w:rsid w:val="00DC7999"/>
    <w:rsid w:val="00DD0F5D"/>
    <w:rsid w:val="00DD0F7F"/>
    <w:rsid w:val="00DD28EF"/>
    <w:rsid w:val="00DD30EE"/>
    <w:rsid w:val="00DD346B"/>
    <w:rsid w:val="00DD3BA2"/>
    <w:rsid w:val="00DD4600"/>
    <w:rsid w:val="00DD4667"/>
    <w:rsid w:val="00DD5054"/>
    <w:rsid w:val="00DD5472"/>
    <w:rsid w:val="00DD6111"/>
    <w:rsid w:val="00DD673A"/>
    <w:rsid w:val="00DD6B98"/>
    <w:rsid w:val="00DD75D0"/>
    <w:rsid w:val="00DD782A"/>
    <w:rsid w:val="00DE014A"/>
    <w:rsid w:val="00DE042F"/>
    <w:rsid w:val="00DE09D8"/>
    <w:rsid w:val="00DE0B0C"/>
    <w:rsid w:val="00DE0E21"/>
    <w:rsid w:val="00DE27EB"/>
    <w:rsid w:val="00DE2A0C"/>
    <w:rsid w:val="00DE2B4E"/>
    <w:rsid w:val="00DE2DD6"/>
    <w:rsid w:val="00DE2EF8"/>
    <w:rsid w:val="00DE30FA"/>
    <w:rsid w:val="00DE3E56"/>
    <w:rsid w:val="00DE4714"/>
    <w:rsid w:val="00DE49D7"/>
    <w:rsid w:val="00DE4F62"/>
    <w:rsid w:val="00DE53AD"/>
    <w:rsid w:val="00DE5BBE"/>
    <w:rsid w:val="00DE5DCE"/>
    <w:rsid w:val="00DE66C0"/>
    <w:rsid w:val="00DE72EB"/>
    <w:rsid w:val="00DE7971"/>
    <w:rsid w:val="00DE7B1D"/>
    <w:rsid w:val="00DF0CCB"/>
    <w:rsid w:val="00DF0D97"/>
    <w:rsid w:val="00DF18E1"/>
    <w:rsid w:val="00DF1BD4"/>
    <w:rsid w:val="00DF1E63"/>
    <w:rsid w:val="00DF3DFE"/>
    <w:rsid w:val="00DF4CD8"/>
    <w:rsid w:val="00DF5235"/>
    <w:rsid w:val="00DF5A68"/>
    <w:rsid w:val="00DF5A74"/>
    <w:rsid w:val="00DF5F8B"/>
    <w:rsid w:val="00DF62F6"/>
    <w:rsid w:val="00DF655C"/>
    <w:rsid w:val="00DF6A5B"/>
    <w:rsid w:val="00DF76F0"/>
    <w:rsid w:val="00E006B9"/>
    <w:rsid w:val="00E017FE"/>
    <w:rsid w:val="00E01B0E"/>
    <w:rsid w:val="00E01FCE"/>
    <w:rsid w:val="00E025B2"/>
    <w:rsid w:val="00E02D79"/>
    <w:rsid w:val="00E02F49"/>
    <w:rsid w:val="00E033E4"/>
    <w:rsid w:val="00E03AE4"/>
    <w:rsid w:val="00E0433A"/>
    <w:rsid w:val="00E0505F"/>
    <w:rsid w:val="00E055A7"/>
    <w:rsid w:val="00E05E48"/>
    <w:rsid w:val="00E06CCD"/>
    <w:rsid w:val="00E07578"/>
    <w:rsid w:val="00E07A75"/>
    <w:rsid w:val="00E1053B"/>
    <w:rsid w:val="00E10620"/>
    <w:rsid w:val="00E11495"/>
    <w:rsid w:val="00E1152A"/>
    <w:rsid w:val="00E1274F"/>
    <w:rsid w:val="00E13209"/>
    <w:rsid w:val="00E13881"/>
    <w:rsid w:val="00E13EEF"/>
    <w:rsid w:val="00E1426F"/>
    <w:rsid w:val="00E142A2"/>
    <w:rsid w:val="00E142BE"/>
    <w:rsid w:val="00E14A11"/>
    <w:rsid w:val="00E14B57"/>
    <w:rsid w:val="00E14E13"/>
    <w:rsid w:val="00E15573"/>
    <w:rsid w:val="00E15E18"/>
    <w:rsid w:val="00E162BC"/>
    <w:rsid w:val="00E16F5C"/>
    <w:rsid w:val="00E170FD"/>
    <w:rsid w:val="00E17134"/>
    <w:rsid w:val="00E17F2A"/>
    <w:rsid w:val="00E20FEC"/>
    <w:rsid w:val="00E21269"/>
    <w:rsid w:val="00E21489"/>
    <w:rsid w:val="00E222E2"/>
    <w:rsid w:val="00E22345"/>
    <w:rsid w:val="00E22DCC"/>
    <w:rsid w:val="00E23941"/>
    <w:rsid w:val="00E23EA9"/>
    <w:rsid w:val="00E240C9"/>
    <w:rsid w:val="00E2445E"/>
    <w:rsid w:val="00E25B7E"/>
    <w:rsid w:val="00E2694C"/>
    <w:rsid w:val="00E270C1"/>
    <w:rsid w:val="00E2764A"/>
    <w:rsid w:val="00E27C05"/>
    <w:rsid w:val="00E3169A"/>
    <w:rsid w:val="00E32675"/>
    <w:rsid w:val="00E329DC"/>
    <w:rsid w:val="00E33182"/>
    <w:rsid w:val="00E34791"/>
    <w:rsid w:val="00E349C6"/>
    <w:rsid w:val="00E34FF7"/>
    <w:rsid w:val="00E35164"/>
    <w:rsid w:val="00E35BB5"/>
    <w:rsid w:val="00E35E8F"/>
    <w:rsid w:val="00E3641A"/>
    <w:rsid w:val="00E36696"/>
    <w:rsid w:val="00E37601"/>
    <w:rsid w:val="00E37B0F"/>
    <w:rsid w:val="00E403BB"/>
    <w:rsid w:val="00E40665"/>
    <w:rsid w:val="00E40A93"/>
    <w:rsid w:val="00E411C2"/>
    <w:rsid w:val="00E42304"/>
    <w:rsid w:val="00E42468"/>
    <w:rsid w:val="00E424DD"/>
    <w:rsid w:val="00E42A9B"/>
    <w:rsid w:val="00E42E1A"/>
    <w:rsid w:val="00E4323A"/>
    <w:rsid w:val="00E4359D"/>
    <w:rsid w:val="00E44D44"/>
    <w:rsid w:val="00E451F0"/>
    <w:rsid w:val="00E45548"/>
    <w:rsid w:val="00E45E0B"/>
    <w:rsid w:val="00E472C9"/>
    <w:rsid w:val="00E51474"/>
    <w:rsid w:val="00E5167B"/>
    <w:rsid w:val="00E51841"/>
    <w:rsid w:val="00E527A6"/>
    <w:rsid w:val="00E52ED3"/>
    <w:rsid w:val="00E53288"/>
    <w:rsid w:val="00E54DE9"/>
    <w:rsid w:val="00E54EF9"/>
    <w:rsid w:val="00E5583F"/>
    <w:rsid w:val="00E5628E"/>
    <w:rsid w:val="00E56406"/>
    <w:rsid w:val="00E5658D"/>
    <w:rsid w:val="00E57D31"/>
    <w:rsid w:val="00E60630"/>
    <w:rsid w:val="00E60A8A"/>
    <w:rsid w:val="00E61477"/>
    <w:rsid w:val="00E619BA"/>
    <w:rsid w:val="00E6255C"/>
    <w:rsid w:val="00E630B3"/>
    <w:rsid w:val="00E63305"/>
    <w:rsid w:val="00E65F74"/>
    <w:rsid w:val="00E66BF4"/>
    <w:rsid w:val="00E67C3F"/>
    <w:rsid w:val="00E708EA"/>
    <w:rsid w:val="00E70938"/>
    <w:rsid w:val="00E711C7"/>
    <w:rsid w:val="00E7130E"/>
    <w:rsid w:val="00E724E2"/>
    <w:rsid w:val="00E72561"/>
    <w:rsid w:val="00E72DEC"/>
    <w:rsid w:val="00E72E1E"/>
    <w:rsid w:val="00E738CA"/>
    <w:rsid w:val="00E7417D"/>
    <w:rsid w:val="00E74609"/>
    <w:rsid w:val="00E747A3"/>
    <w:rsid w:val="00E74B39"/>
    <w:rsid w:val="00E759AF"/>
    <w:rsid w:val="00E75C9E"/>
    <w:rsid w:val="00E75FC1"/>
    <w:rsid w:val="00E76F4F"/>
    <w:rsid w:val="00E7723B"/>
    <w:rsid w:val="00E77F9E"/>
    <w:rsid w:val="00E807F1"/>
    <w:rsid w:val="00E80B86"/>
    <w:rsid w:val="00E81134"/>
    <w:rsid w:val="00E815F8"/>
    <w:rsid w:val="00E81893"/>
    <w:rsid w:val="00E82251"/>
    <w:rsid w:val="00E83821"/>
    <w:rsid w:val="00E84238"/>
    <w:rsid w:val="00E84494"/>
    <w:rsid w:val="00E849A4"/>
    <w:rsid w:val="00E84BE8"/>
    <w:rsid w:val="00E84F6E"/>
    <w:rsid w:val="00E85052"/>
    <w:rsid w:val="00E858F0"/>
    <w:rsid w:val="00E860DF"/>
    <w:rsid w:val="00E864DE"/>
    <w:rsid w:val="00E86530"/>
    <w:rsid w:val="00E86775"/>
    <w:rsid w:val="00E86B12"/>
    <w:rsid w:val="00E86E1A"/>
    <w:rsid w:val="00E878F2"/>
    <w:rsid w:val="00E87B30"/>
    <w:rsid w:val="00E901EB"/>
    <w:rsid w:val="00E9132B"/>
    <w:rsid w:val="00E91E2D"/>
    <w:rsid w:val="00E91E8F"/>
    <w:rsid w:val="00E9214D"/>
    <w:rsid w:val="00E92FB4"/>
    <w:rsid w:val="00E9310A"/>
    <w:rsid w:val="00E9352A"/>
    <w:rsid w:val="00E93658"/>
    <w:rsid w:val="00E93A40"/>
    <w:rsid w:val="00E93C76"/>
    <w:rsid w:val="00E93D22"/>
    <w:rsid w:val="00E93E72"/>
    <w:rsid w:val="00E9668C"/>
    <w:rsid w:val="00E96ABC"/>
    <w:rsid w:val="00E96F7A"/>
    <w:rsid w:val="00E96FAA"/>
    <w:rsid w:val="00E97479"/>
    <w:rsid w:val="00EA0107"/>
    <w:rsid w:val="00EA142A"/>
    <w:rsid w:val="00EA265F"/>
    <w:rsid w:val="00EA2BCA"/>
    <w:rsid w:val="00EA44AB"/>
    <w:rsid w:val="00EA458A"/>
    <w:rsid w:val="00EA4C29"/>
    <w:rsid w:val="00EA4DD1"/>
    <w:rsid w:val="00EA53DA"/>
    <w:rsid w:val="00EA6128"/>
    <w:rsid w:val="00EA741A"/>
    <w:rsid w:val="00EB0E3E"/>
    <w:rsid w:val="00EB1382"/>
    <w:rsid w:val="00EB3119"/>
    <w:rsid w:val="00EB32B6"/>
    <w:rsid w:val="00EB335D"/>
    <w:rsid w:val="00EB3AAE"/>
    <w:rsid w:val="00EB4046"/>
    <w:rsid w:val="00EB4823"/>
    <w:rsid w:val="00EB4935"/>
    <w:rsid w:val="00EB4C0B"/>
    <w:rsid w:val="00EB4CDD"/>
    <w:rsid w:val="00EB4CE0"/>
    <w:rsid w:val="00EB59DF"/>
    <w:rsid w:val="00EB5CAA"/>
    <w:rsid w:val="00EB65F2"/>
    <w:rsid w:val="00EB6838"/>
    <w:rsid w:val="00EB6FF1"/>
    <w:rsid w:val="00EB70F3"/>
    <w:rsid w:val="00EB7385"/>
    <w:rsid w:val="00EB764D"/>
    <w:rsid w:val="00EB789D"/>
    <w:rsid w:val="00EB7B31"/>
    <w:rsid w:val="00EB7DEE"/>
    <w:rsid w:val="00EC0039"/>
    <w:rsid w:val="00EC088F"/>
    <w:rsid w:val="00EC09D8"/>
    <w:rsid w:val="00EC11AA"/>
    <w:rsid w:val="00EC23E5"/>
    <w:rsid w:val="00EC2842"/>
    <w:rsid w:val="00EC2C7A"/>
    <w:rsid w:val="00EC2F14"/>
    <w:rsid w:val="00EC2F71"/>
    <w:rsid w:val="00EC3331"/>
    <w:rsid w:val="00EC42C7"/>
    <w:rsid w:val="00EC4506"/>
    <w:rsid w:val="00EC4DC3"/>
    <w:rsid w:val="00EC5FF5"/>
    <w:rsid w:val="00EC7A00"/>
    <w:rsid w:val="00ED00ED"/>
    <w:rsid w:val="00ED0F9A"/>
    <w:rsid w:val="00ED1670"/>
    <w:rsid w:val="00ED1C6C"/>
    <w:rsid w:val="00ED1E27"/>
    <w:rsid w:val="00ED1EC5"/>
    <w:rsid w:val="00ED288B"/>
    <w:rsid w:val="00ED2D1B"/>
    <w:rsid w:val="00ED2D42"/>
    <w:rsid w:val="00ED39D9"/>
    <w:rsid w:val="00ED3FE7"/>
    <w:rsid w:val="00ED4890"/>
    <w:rsid w:val="00ED4AFF"/>
    <w:rsid w:val="00ED4F9C"/>
    <w:rsid w:val="00ED50EA"/>
    <w:rsid w:val="00ED55EE"/>
    <w:rsid w:val="00ED5822"/>
    <w:rsid w:val="00ED5CF8"/>
    <w:rsid w:val="00ED6158"/>
    <w:rsid w:val="00ED637B"/>
    <w:rsid w:val="00ED6B4E"/>
    <w:rsid w:val="00ED7610"/>
    <w:rsid w:val="00EDF429"/>
    <w:rsid w:val="00EE0891"/>
    <w:rsid w:val="00EE08F3"/>
    <w:rsid w:val="00EE0B08"/>
    <w:rsid w:val="00EE1010"/>
    <w:rsid w:val="00EE18F6"/>
    <w:rsid w:val="00EE221B"/>
    <w:rsid w:val="00EE2AAD"/>
    <w:rsid w:val="00EE44FD"/>
    <w:rsid w:val="00EE4B95"/>
    <w:rsid w:val="00EE4CAB"/>
    <w:rsid w:val="00EE56B5"/>
    <w:rsid w:val="00EE5FEF"/>
    <w:rsid w:val="00EE60FA"/>
    <w:rsid w:val="00EE63B0"/>
    <w:rsid w:val="00EE6A69"/>
    <w:rsid w:val="00EE7AB5"/>
    <w:rsid w:val="00EE7E41"/>
    <w:rsid w:val="00EF16D2"/>
    <w:rsid w:val="00EF16F8"/>
    <w:rsid w:val="00EF2F25"/>
    <w:rsid w:val="00EF34E8"/>
    <w:rsid w:val="00EF3800"/>
    <w:rsid w:val="00EF4754"/>
    <w:rsid w:val="00EF4856"/>
    <w:rsid w:val="00EF51EF"/>
    <w:rsid w:val="00EF53EC"/>
    <w:rsid w:val="00EF5991"/>
    <w:rsid w:val="00EF5A09"/>
    <w:rsid w:val="00EF7624"/>
    <w:rsid w:val="00EF7646"/>
    <w:rsid w:val="00EF7C8E"/>
    <w:rsid w:val="00EF7E87"/>
    <w:rsid w:val="00F01621"/>
    <w:rsid w:val="00F0172F"/>
    <w:rsid w:val="00F02583"/>
    <w:rsid w:val="00F02FCA"/>
    <w:rsid w:val="00F0330F"/>
    <w:rsid w:val="00F0382E"/>
    <w:rsid w:val="00F0398C"/>
    <w:rsid w:val="00F042DD"/>
    <w:rsid w:val="00F0460E"/>
    <w:rsid w:val="00F04873"/>
    <w:rsid w:val="00F04D8B"/>
    <w:rsid w:val="00F052CA"/>
    <w:rsid w:val="00F05468"/>
    <w:rsid w:val="00F05497"/>
    <w:rsid w:val="00F054B9"/>
    <w:rsid w:val="00F057A4"/>
    <w:rsid w:val="00F057EC"/>
    <w:rsid w:val="00F060BF"/>
    <w:rsid w:val="00F06813"/>
    <w:rsid w:val="00F0781E"/>
    <w:rsid w:val="00F07A11"/>
    <w:rsid w:val="00F07B1D"/>
    <w:rsid w:val="00F10449"/>
    <w:rsid w:val="00F10A57"/>
    <w:rsid w:val="00F10ADF"/>
    <w:rsid w:val="00F110D4"/>
    <w:rsid w:val="00F12B14"/>
    <w:rsid w:val="00F12EFF"/>
    <w:rsid w:val="00F13117"/>
    <w:rsid w:val="00F13EE9"/>
    <w:rsid w:val="00F143DB"/>
    <w:rsid w:val="00F14D3E"/>
    <w:rsid w:val="00F15DB4"/>
    <w:rsid w:val="00F16276"/>
    <w:rsid w:val="00F16910"/>
    <w:rsid w:val="00F16A40"/>
    <w:rsid w:val="00F17B66"/>
    <w:rsid w:val="00F20E40"/>
    <w:rsid w:val="00F21017"/>
    <w:rsid w:val="00F212E2"/>
    <w:rsid w:val="00F22B32"/>
    <w:rsid w:val="00F231DF"/>
    <w:rsid w:val="00F23D33"/>
    <w:rsid w:val="00F2581D"/>
    <w:rsid w:val="00F2594D"/>
    <w:rsid w:val="00F25B50"/>
    <w:rsid w:val="00F279A7"/>
    <w:rsid w:val="00F27A1A"/>
    <w:rsid w:val="00F27F0C"/>
    <w:rsid w:val="00F30B48"/>
    <w:rsid w:val="00F30DDE"/>
    <w:rsid w:val="00F32023"/>
    <w:rsid w:val="00F325B2"/>
    <w:rsid w:val="00F32AC5"/>
    <w:rsid w:val="00F32D1B"/>
    <w:rsid w:val="00F332F8"/>
    <w:rsid w:val="00F34143"/>
    <w:rsid w:val="00F34236"/>
    <w:rsid w:val="00F34A4B"/>
    <w:rsid w:val="00F34E09"/>
    <w:rsid w:val="00F34E9D"/>
    <w:rsid w:val="00F3562E"/>
    <w:rsid w:val="00F357A3"/>
    <w:rsid w:val="00F35E0D"/>
    <w:rsid w:val="00F36565"/>
    <w:rsid w:val="00F366C3"/>
    <w:rsid w:val="00F3787B"/>
    <w:rsid w:val="00F37C00"/>
    <w:rsid w:val="00F40166"/>
    <w:rsid w:val="00F4043C"/>
    <w:rsid w:val="00F405B1"/>
    <w:rsid w:val="00F40AF0"/>
    <w:rsid w:val="00F40D9B"/>
    <w:rsid w:val="00F41282"/>
    <w:rsid w:val="00F415FA"/>
    <w:rsid w:val="00F41B48"/>
    <w:rsid w:val="00F42243"/>
    <w:rsid w:val="00F432AA"/>
    <w:rsid w:val="00F43CFF"/>
    <w:rsid w:val="00F440B7"/>
    <w:rsid w:val="00F44983"/>
    <w:rsid w:val="00F44DB3"/>
    <w:rsid w:val="00F45EF4"/>
    <w:rsid w:val="00F46558"/>
    <w:rsid w:val="00F46BE0"/>
    <w:rsid w:val="00F46CD0"/>
    <w:rsid w:val="00F46F04"/>
    <w:rsid w:val="00F50D6E"/>
    <w:rsid w:val="00F515D1"/>
    <w:rsid w:val="00F51C89"/>
    <w:rsid w:val="00F51D2D"/>
    <w:rsid w:val="00F51F84"/>
    <w:rsid w:val="00F52522"/>
    <w:rsid w:val="00F52DAF"/>
    <w:rsid w:val="00F5308A"/>
    <w:rsid w:val="00F531C7"/>
    <w:rsid w:val="00F53407"/>
    <w:rsid w:val="00F53514"/>
    <w:rsid w:val="00F53D20"/>
    <w:rsid w:val="00F53FD6"/>
    <w:rsid w:val="00F544F6"/>
    <w:rsid w:val="00F5493B"/>
    <w:rsid w:val="00F54A5E"/>
    <w:rsid w:val="00F55070"/>
    <w:rsid w:val="00F552AA"/>
    <w:rsid w:val="00F570CA"/>
    <w:rsid w:val="00F5741B"/>
    <w:rsid w:val="00F57FBB"/>
    <w:rsid w:val="00F600BA"/>
    <w:rsid w:val="00F6038E"/>
    <w:rsid w:val="00F604F1"/>
    <w:rsid w:val="00F60DA4"/>
    <w:rsid w:val="00F61267"/>
    <w:rsid w:val="00F62495"/>
    <w:rsid w:val="00F628E1"/>
    <w:rsid w:val="00F62B49"/>
    <w:rsid w:val="00F631A4"/>
    <w:rsid w:val="00F63B12"/>
    <w:rsid w:val="00F64ECE"/>
    <w:rsid w:val="00F650B0"/>
    <w:rsid w:val="00F65F31"/>
    <w:rsid w:val="00F6634B"/>
    <w:rsid w:val="00F664C0"/>
    <w:rsid w:val="00F67300"/>
    <w:rsid w:val="00F6763D"/>
    <w:rsid w:val="00F67913"/>
    <w:rsid w:val="00F67E64"/>
    <w:rsid w:val="00F67F8D"/>
    <w:rsid w:val="00F70450"/>
    <w:rsid w:val="00F728C6"/>
    <w:rsid w:val="00F72CF4"/>
    <w:rsid w:val="00F72F76"/>
    <w:rsid w:val="00F72FBC"/>
    <w:rsid w:val="00F732F7"/>
    <w:rsid w:val="00F73670"/>
    <w:rsid w:val="00F73873"/>
    <w:rsid w:val="00F73ED2"/>
    <w:rsid w:val="00F741E8"/>
    <w:rsid w:val="00F74243"/>
    <w:rsid w:val="00F7479D"/>
    <w:rsid w:val="00F75215"/>
    <w:rsid w:val="00F76251"/>
    <w:rsid w:val="00F763B7"/>
    <w:rsid w:val="00F776DA"/>
    <w:rsid w:val="00F77A32"/>
    <w:rsid w:val="00F80336"/>
    <w:rsid w:val="00F809EE"/>
    <w:rsid w:val="00F82543"/>
    <w:rsid w:val="00F82CDB"/>
    <w:rsid w:val="00F83126"/>
    <w:rsid w:val="00F83443"/>
    <w:rsid w:val="00F83820"/>
    <w:rsid w:val="00F83C1A"/>
    <w:rsid w:val="00F83EF7"/>
    <w:rsid w:val="00F84105"/>
    <w:rsid w:val="00F8458A"/>
    <w:rsid w:val="00F84604"/>
    <w:rsid w:val="00F84843"/>
    <w:rsid w:val="00F84BE5"/>
    <w:rsid w:val="00F860FB"/>
    <w:rsid w:val="00F86161"/>
    <w:rsid w:val="00F86BED"/>
    <w:rsid w:val="00F902D9"/>
    <w:rsid w:val="00F9030E"/>
    <w:rsid w:val="00F90C39"/>
    <w:rsid w:val="00F92209"/>
    <w:rsid w:val="00F92661"/>
    <w:rsid w:val="00F93572"/>
    <w:rsid w:val="00F93C5B"/>
    <w:rsid w:val="00F942A2"/>
    <w:rsid w:val="00F9507E"/>
    <w:rsid w:val="00F9565C"/>
    <w:rsid w:val="00F95EA4"/>
    <w:rsid w:val="00F96668"/>
    <w:rsid w:val="00F96909"/>
    <w:rsid w:val="00F96E60"/>
    <w:rsid w:val="00F97428"/>
    <w:rsid w:val="00F97C48"/>
    <w:rsid w:val="00F97FF9"/>
    <w:rsid w:val="00FA0205"/>
    <w:rsid w:val="00FA07DE"/>
    <w:rsid w:val="00FA0804"/>
    <w:rsid w:val="00FA0AC1"/>
    <w:rsid w:val="00FA115A"/>
    <w:rsid w:val="00FA1E20"/>
    <w:rsid w:val="00FA1FB7"/>
    <w:rsid w:val="00FA25FC"/>
    <w:rsid w:val="00FA2B79"/>
    <w:rsid w:val="00FA3757"/>
    <w:rsid w:val="00FA377B"/>
    <w:rsid w:val="00FA3838"/>
    <w:rsid w:val="00FA3A79"/>
    <w:rsid w:val="00FA4589"/>
    <w:rsid w:val="00FA5253"/>
    <w:rsid w:val="00FA536A"/>
    <w:rsid w:val="00FA56F3"/>
    <w:rsid w:val="00FA58DB"/>
    <w:rsid w:val="00FA5D89"/>
    <w:rsid w:val="00FA7027"/>
    <w:rsid w:val="00FA7594"/>
    <w:rsid w:val="00FA7767"/>
    <w:rsid w:val="00FA79FE"/>
    <w:rsid w:val="00FA7D42"/>
    <w:rsid w:val="00FA7ED7"/>
    <w:rsid w:val="00FAEC58"/>
    <w:rsid w:val="00FB093B"/>
    <w:rsid w:val="00FB1116"/>
    <w:rsid w:val="00FB17F7"/>
    <w:rsid w:val="00FB1B70"/>
    <w:rsid w:val="00FB2139"/>
    <w:rsid w:val="00FB226E"/>
    <w:rsid w:val="00FB36FB"/>
    <w:rsid w:val="00FB3854"/>
    <w:rsid w:val="00FB3FA4"/>
    <w:rsid w:val="00FB4026"/>
    <w:rsid w:val="00FB4356"/>
    <w:rsid w:val="00FB483F"/>
    <w:rsid w:val="00FB558A"/>
    <w:rsid w:val="00FB64AC"/>
    <w:rsid w:val="00FB7354"/>
    <w:rsid w:val="00FB7412"/>
    <w:rsid w:val="00FB760F"/>
    <w:rsid w:val="00FC08E7"/>
    <w:rsid w:val="00FC0947"/>
    <w:rsid w:val="00FC1A2C"/>
    <w:rsid w:val="00FC1F60"/>
    <w:rsid w:val="00FC2F09"/>
    <w:rsid w:val="00FC3081"/>
    <w:rsid w:val="00FC33FD"/>
    <w:rsid w:val="00FC3C9C"/>
    <w:rsid w:val="00FC48BF"/>
    <w:rsid w:val="00FC4DD9"/>
    <w:rsid w:val="00FC5965"/>
    <w:rsid w:val="00FC59CA"/>
    <w:rsid w:val="00FC5C77"/>
    <w:rsid w:val="00FC6EDF"/>
    <w:rsid w:val="00FC6FF7"/>
    <w:rsid w:val="00FC7BEC"/>
    <w:rsid w:val="00FC7E10"/>
    <w:rsid w:val="00FD07FB"/>
    <w:rsid w:val="00FD0F82"/>
    <w:rsid w:val="00FD1158"/>
    <w:rsid w:val="00FD1A3B"/>
    <w:rsid w:val="00FD1B27"/>
    <w:rsid w:val="00FD1BB6"/>
    <w:rsid w:val="00FD1D6B"/>
    <w:rsid w:val="00FD2C82"/>
    <w:rsid w:val="00FD2CBD"/>
    <w:rsid w:val="00FD2E0B"/>
    <w:rsid w:val="00FD2E86"/>
    <w:rsid w:val="00FD3368"/>
    <w:rsid w:val="00FD3E67"/>
    <w:rsid w:val="00FD466B"/>
    <w:rsid w:val="00FD4B19"/>
    <w:rsid w:val="00FD4B45"/>
    <w:rsid w:val="00FD5282"/>
    <w:rsid w:val="00FD5F54"/>
    <w:rsid w:val="00FD66AA"/>
    <w:rsid w:val="00FD7814"/>
    <w:rsid w:val="00FE0133"/>
    <w:rsid w:val="00FE0F09"/>
    <w:rsid w:val="00FE265C"/>
    <w:rsid w:val="00FE2D39"/>
    <w:rsid w:val="00FE3235"/>
    <w:rsid w:val="00FE32A8"/>
    <w:rsid w:val="00FE3569"/>
    <w:rsid w:val="00FE4003"/>
    <w:rsid w:val="00FE4C06"/>
    <w:rsid w:val="00FE5459"/>
    <w:rsid w:val="00FE5564"/>
    <w:rsid w:val="00FE56B2"/>
    <w:rsid w:val="00FE61A9"/>
    <w:rsid w:val="00FE62B8"/>
    <w:rsid w:val="00FE676D"/>
    <w:rsid w:val="00FE6B32"/>
    <w:rsid w:val="00FE71FB"/>
    <w:rsid w:val="00FE79E1"/>
    <w:rsid w:val="00FE7C65"/>
    <w:rsid w:val="00FE7D36"/>
    <w:rsid w:val="00FF2470"/>
    <w:rsid w:val="00FF2A21"/>
    <w:rsid w:val="00FF2AEE"/>
    <w:rsid w:val="00FF2C68"/>
    <w:rsid w:val="00FF3102"/>
    <w:rsid w:val="00FF33D0"/>
    <w:rsid w:val="00FF3A21"/>
    <w:rsid w:val="00FF3ABA"/>
    <w:rsid w:val="00FF4130"/>
    <w:rsid w:val="00FF4BB3"/>
    <w:rsid w:val="00FF54D2"/>
    <w:rsid w:val="00FF5A2A"/>
    <w:rsid w:val="00FF5ACC"/>
    <w:rsid w:val="0122DF1D"/>
    <w:rsid w:val="01393B63"/>
    <w:rsid w:val="01461A85"/>
    <w:rsid w:val="01583E03"/>
    <w:rsid w:val="01667D62"/>
    <w:rsid w:val="01715708"/>
    <w:rsid w:val="01737750"/>
    <w:rsid w:val="0177A315"/>
    <w:rsid w:val="018EF521"/>
    <w:rsid w:val="019FA9B3"/>
    <w:rsid w:val="01A1588B"/>
    <w:rsid w:val="01A39916"/>
    <w:rsid w:val="01B666FC"/>
    <w:rsid w:val="01C3B8EC"/>
    <w:rsid w:val="01E9C7E9"/>
    <w:rsid w:val="01F4CB6D"/>
    <w:rsid w:val="02082F22"/>
    <w:rsid w:val="02210B6A"/>
    <w:rsid w:val="0238A5F8"/>
    <w:rsid w:val="025D6D5C"/>
    <w:rsid w:val="02685062"/>
    <w:rsid w:val="0274A790"/>
    <w:rsid w:val="027B00F7"/>
    <w:rsid w:val="02A5EA9D"/>
    <w:rsid w:val="02AC658C"/>
    <w:rsid w:val="02ACE879"/>
    <w:rsid w:val="02B3FBF4"/>
    <w:rsid w:val="02B8399E"/>
    <w:rsid w:val="02C97C8D"/>
    <w:rsid w:val="0317C0A0"/>
    <w:rsid w:val="032E5931"/>
    <w:rsid w:val="036C226C"/>
    <w:rsid w:val="03B03811"/>
    <w:rsid w:val="03C32004"/>
    <w:rsid w:val="03C344D3"/>
    <w:rsid w:val="03E694D9"/>
    <w:rsid w:val="03F33962"/>
    <w:rsid w:val="0406D94D"/>
    <w:rsid w:val="04384B08"/>
    <w:rsid w:val="044A1878"/>
    <w:rsid w:val="044BDCE5"/>
    <w:rsid w:val="044C0B59"/>
    <w:rsid w:val="045810B6"/>
    <w:rsid w:val="045A8880"/>
    <w:rsid w:val="049843A4"/>
    <w:rsid w:val="0499C6C0"/>
    <w:rsid w:val="04A4AFCE"/>
    <w:rsid w:val="04AD0472"/>
    <w:rsid w:val="04BDDBA9"/>
    <w:rsid w:val="04C0A395"/>
    <w:rsid w:val="04C44B6E"/>
    <w:rsid w:val="04C653C2"/>
    <w:rsid w:val="04E6CC29"/>
    <w:rsid w:val="04F9B4D0"/>
    <w:rsid w:val="04FF9050"/>
    <w:rsid w:val="0518DE83"/>
    <w:rsid w:val="054FE1C5"/>
    <w:rsid w:val="056C689B"/>
    <w:rsid w:val="058895D2"/>
    <w:rsid w:val="0597715E"/>
    <w:rsid w:val="05AF3A8B"/>
    <w:rsid w:val="05CAF6B7"/>
    <w:rsid w:val="05E695FA"/>
    <w:rsid w:val="05EAC797"/>
    <w:rsid w:val="05EEBF0B"/>
    <w:rsid w:val="05F00BC9"/>
    <w:rsid w:val="060376BF"/>
    <w:rsid w:val="06223300"/>
    <w:rsid w:val="06258F22"/>
    <w:rsid w:val="062EDEF8"/>
    <w:rsid w:val="06485E2E"/>
    <w:rsid w:val="06486DFD"/>
    <w:rsid w:val="066DC4F0"/>
    <w:rsid w:val="066E8BF9"/>
    <w:rsid w:val="067154A0"/>
    <w:rsid w:val="0675F9C7"/>
    <w:rsid w:val="067B0BE7"/>
    <w:rsid w:val="06825919"/>
    <w:rsid w:val="06CC6BDE"/>
    <w:rsid w:val="06E7B355"/>
    <w:rsid w:val="06EC32B7"/>
    <w:rsid w:val="06FBCAE6"/>
    <w:rsid w:val="06FC25B1"/>
    <w:rsid w:val="07047968"/>
    <w:rsid w:val="07159851"/>
    <w:rsid w:val="07175E84"/>
    <w:rsid w:val="0726787C"/>
    <w:rsid w:val="07409A37"/>
    <w:rsid w:val="07436CEE"/>
    <w:rsid w:val="074F5893"/>
    <w:rsid w:val="075E49E7"/>
    <w:rsid w:val="0771E634"/>
    <w:rsid w:val="077C40CA"/>
    <w:rsid w:val="077CDB7A"/>
    <w:rsid w:val="07B076C7"/>
    <w:rsid w:val="07B77985"/>
    <w:rsid w:val="07BE2FBF"/>
    <w:rsid w:val="07CB3B11"/>
    <w:rsid w:val="07E2E1F4"/>
    <w:rsid w:val="0805C79A"/>
    <w:rsid w:val="0829BED4"/>
    <w:rsid w:val="082E93C4"/>
    <w:rsid w:val="083173CA"/>
    <w:rsid w:val="083A1754"/>
    <w:rsid w:val="085C8E83"/>
    <w:rsid w:val="085DC2D6"/>
    <w:rsid w:val="086D054A"/>
    <w:rsid w:val="0871EAC0"/>
    <w:rsid w:val="08B83C1E"/>
    <w:rsid w:val="08FB74BF"/>
    <w:rsid w:val="08FD2EDD"/>
    <w:rsid w:val="094BC488"/>
    <w:rsid w:val="094C609D"/>
    <w:rsid w:val="0955F44D"/>
    <w:rsid w:val="095DFB69"/>
    <w:rsid w:val="096A9C03"/>
    <w:rsid w:val="096C7F3C"/>
    <w:rsid w:val="0975F0CE"/>
    <w:rsid w:val="099EECA3"/>
    <w:rsid w:val="09A2A443"/>
    <w:rsid w:val="09A615DA"/>
    <w:rsid w:val="09B73294"/>
    <w:rsid w:val="09BF606B"/>
    <w:rsid w:val="09E5FAE2"/>
    <w:rsid w:val="09EFC391"/>
    <w:rsid w:val="09F8417C"/>
    <w:rsid w:val="0A11EA2B"/>
    <w:rsid w:val="0A257CD2"/>
    <w:rsid w:val="0A2870F4"/>
    <w:rsid w:val="0A67BF89"/>
    <w:rsid w:val="0AA0AA5F"/>
    <w:rsid w:val="0AA2557F"/>
    <w:rsid w:val="0AB0EF18"/>
    <w:rsid w:val="0AB261FC"/>
    <w:rsid w:val="0AC29178"/>
    <w:rsid w:val="0ACB8130"/>
    <w:rsid w:val="0AD0BD33"/>
    <w:rsid w:val="0AD71884"/>
    <w:rsid w:val="0AE44AB2"/>
    <w:rsid w:val="0AE72C82"/>
    <w:rsid w:val="0AE87F6B"/>
    <w:rsid w:val="0AF740D4"/>
    <w:rsid w:val="0AFA2B36"/>
    <w:rsid w:val="0AFE6C01"/>
    <w:rsid w:val="0B033745"/>
    <w:rsid w:val="0B0D4828"/>
    <w:rsid w:val="0B1D71BF"/>
    <w:rsid w:val="0B2F7046"/>
    <w:rsid w:val="0B344771"/>
    <w:rsid w:val="0B54CC22"/>
    <w:rsid w:val="0B6028C5"/>
    <w:rsid w:val="0B782523"/>
    <w:rsid w:val="0B84FCF0"/>
    <w:rsid w:val="0B9847FF"/>
    <w:rsid w:val="0BA42021"/>
    <w:rsid w:val="0BAAFA8B"/>
    <w:rsid w:val="0BB83E78"/>
    <w:rsid w:val="0BE0F7D1"/>
    <w:rsid w:val="0C0D9A6A"/>
    <w:rsid w:val="0C0F2306"/>
    <w:rsid w:val="0C16C626"/>
    <w:rsid w:val="0C1AACBE"/>
    <w:rsid w:val="0C261333"/>
    <w:rsid w:val="0C2A0F55"/>
    <w:rsid w:val="0C3F1307"/>
    <w:rsid w:val="0CA84A3D"/>
    <w:rsid w:val="0CAE67D5"/>
    <w:rsid w:val="0CD381A2"/>
    <w:rsid w:val="0CE3AFB6"/>
    <w:rsid w:val="0CF26779"/>
    <w:rsid w:val="0CF29694"/>
    <w:rsid w:val="0CFBCC9B"/>
    <w:rsid w:val="0D257C74"/>
    <w:rsid w:val="0D47FF4B"/>
    <w:rsid w:val="0D5DB895"/>
    <w:rsid w:val="0D638166"/>
    <w:rsid w:val="0D6BFCEB"/>
    <w:rsid w:val="0D6F2E9C"/>
    <w:rsid w:val="0D702411"/>
    <w:rsid w:val="0D7C1C21"/>
    <w:rsid w:val="0D8A5F8B"/>
    <w:rsid w:val="0D9A96B8"/>
    <w:rsid w:val="0DA448FA"/>
    <w:rsid w:val="0DB295AA"/>
    <w:rsid w:val="0DB81E01"/>
    <w:rsid w:val="0DC05122"/>
    <w:rsid w:val="0DCE3A13"/>
    <w:rsid w:val="0DDBF82A"/>
    <w:rsid w:val="0DDCDF2D"/>
    <w:rsid w:val="0DF34405"/>
    <w:rsid w:val="0E07638F"/>
    <w:rsid w:val="0E27147E"/>
    <w:rsid w:val="0E2B30C2"/>
    <w:rsid w:val="0E3F5C65"/>
    <w:rsid w:val="0E44E8EA"/>
    <w:rsid w:val="0E7389F8"/>
    <w:rsid w:val="0E7CCCBE"/>
    <w:rsid w:val="0E8CA83C"/>
    <w:rsid w:val="0E995A0D"/>
    <w:rsid w:val="0E9B5D0E"/>
    <w:rsid w:val="0EBC3D3B"/>
    <w:rsid w:val="0ED3B4C3"/>
    <w:rsid w:val="0EF5DF3B"/>
    <w:rsid w:val="0F019E4F"/>
    <w:rsid w:val="0F04842D"/>
    <w:rsid w:val="0F0B2F21"/>
    <w:rsid w:val="0F13F9AB"/>
    <w:rsid w:val="0F1F51FC"/>
    <w:rsid w:val="0F242E07"/>
    <w:rsid w:val="0F24382F"/>
    <w:rsid w:val="0F5DBB5F"/>
    <w:rsid w:val="0F5E5931"/>
    <w:rsid w:val="0F66D80E"/>
    <w:rsid w:val="0F80018F"/>
    <w:rsid w:val="0F8CA70B"/>
    <w:rsid w:val="0F8CD78C"/>
    <w:rsid w:val="0FCC5856"/>
    <w:rsid w:val="0FDC3E7A"/>
    <w:rsid w:val="0FEABC39"/>
    <w:rsid w:val="1012EE8F"/>
    <w:rsid w:val="10232B01"/>
    <w:rsid w:val="1067E2BE"/>
    <w:rsid w:val="106DED07"/>
    <w:rsid w:val="107148D2"/>
    <w:rsid w:val="10765469"/>
    <w:rsid w:val="109E89D9"/>
    <w:rsid w:val="10B7561A"/>
    <w:rsid w:val="10D91D00"/>
    <w:rsid w:val="10F5D33B"/>
    <w:rsid w:val="10F8F1F9"/>
    <w:rsid w:val="11039F05"/>
    <w:rsid w:val="11078B3B"/>
    <w:rsid w:val="1126FE98"/>
    <w:rsid w:val="115EA7C1"/>
    <w:rsid w:val="11609F21"/>
    <w:rsid w:val="1182A1F0"/>
    <w:rsid w:val="11A18292"/>
    <w:rsid w:val="11A6696A"/>
    <w:rsid w:val="11AB2A1D"/>
    <w:rsid w:val="11BCB756"/>
    <w:rsid w:val="11DB007D"/>
    <w:rsid w:val="11E9A889"/>
    <w:rsid w:val="11FD0F22"/>
    <w:rsid w:val="1219F0EE"/>
    <w:rsid w:val="1227EC4F"/>
    <w:rsid w:val="12372F13"/>
    <w:rsid w:val="12503FA5"/>
    <w:rsid w:val="126CB2D2"/>
    <w:rsid w:val="127B2690"/>
    <w:rsid w:val="12848BF1"/>
    <w:rsid w:val="12CD9BF8"/>
    <w:rsid w:val="12D6710C"/>
    <w:rsid w:val="12DBF304"/>
    <w:rsid w:val="12DD237A"/>
    <w:rsid w:val="12E796BA"/>
    <w:rsid w:val="12EFF059"/>
    <w:rsid w:val="131085D9"/>
    <w:rsid w:val="1315D68F"/>
    <w:rsid w:val="13210B8F"/>
    <w:rsid w:val="133434AC"/>
    <w:rsid w:val="134987E1"/>
    <w:rsid w:val="13627C21"/>
    <w:rsid w:val="13737D56"/>
    <w:rsid w:val="1387467D"/>
    <w:rsid w:val="138F27DE"/>
    <w:rsid w:val="139194BE"/>
    <w:rsid w:val="13B4AA6E"/>
    <w:rsid w:val="13F20B35"/>
    <w:rsid w:val="13F4A002"/>
    <w:rsid w:val="140A88B5"/>
    <w:rsid w:val="14313A7B"/>
    <w:rsid w:val="143C50D5"/>
    <w:rsid w:val="144A0196"/>
    <w:rsid w:val="1464C0F4"/>
    <w:rsid w:val="1481CAF9"/>
    <w:rsid w:val="148FCB64"/>
    <w:rsid w:val="14A9E880"/>
    <w:rsid w:val="14ADC1F3"/>
    <w:rsid w:val="14BBE704"/>
    <w:rsid w:val="14BC8561"/>
    <w:rsid w:val="14BDB702"/>
    <w:rsid w:val="14D3A412"/>
    <w:rsid w:val="14D4867A"/>
    <w:rsid w:val="14D8A7EE"/>
    <w:rsid w:val="14F95F2B"/>
    <w:rsid w:val="15023CD2"/>
    <w:rsid w:val="150D407A"/>
    <w:rsid w:val="152451B2"/>
    <w:rsid w:val="153737AE"/>
    <w:rsid w:val="155C167A"/>
    <w:rsid w:val="15666E0A"/>
    <w:rsid w:val="156A8BB3"/>
    <w:rsid w:val="156AC50E"/>
    <w:rsid w:val="156F369A"/>
    <w:rsid w:val="159334F2"/>
    <w:rsid w:val="15A7839A"/>
    <w:rsid w:val="15B1EC9C"/>
    <w:rsid w:val="15C33193"/>
    <w:rsid w:val="15CF5BA3"/>
    <w:rsid w:val="15DCA255"/>
    <w:rsid w:val="15EADD63"/>
    <w:rsid w:val="15EB554A"/>
    <w:rsid w:val="1623DE61"/>
    <w:rsid w:val="162C9DC5"/>
    <w:rsid w:val="162FED5F"/>
    <w:rsid w:val="1632AFF8"/>
    <w:rsid w:val="1658ACD2"/>
    <w:rsid w:val="16D56E62"/>
    <w:rsid w:val="16E22FF6"/>
    <w:rsid w:val="16F5A222"/>
    <w:rsid w:val="17050E50"/>
    <w:rsid w:val="170B1FDB"/>
    <w:rsid w:val="1743BDC2"/>
    <w:rsid w:val="175C6C9B"/>
    <w:rsid w:val="17730F8F"/>
    <w:rsid w:val="177872B6"/>
    <w:rsid w:val="179DB7E4"/>
    <w:rsid w:val="17ACA485"/>
    <w:rsid w:val="17D640BD"/>
    <w:rsid w:val="17D95CE6"/>
    <w:rsid w:val="17EE3BE0"/>
    <w:rsid w:val="17F0365A"/>
    <w:rsid w:val="17F51659"/>
    <w:rsid w:val="17F58B21"/>
    <w:rsid w:val="1811B53E"/>
    <w:rsid w:val="1813E620"/>
    <w:rsid w:val="1828BEE4"/>
    <w:rsid w:val="182C9D12"/>
    <w:rsid w:val="18310CB9"/>
    <w:rsid w:val="1834418A"/>
    <w:rsid w:val="185D8B7F"/>
    <w:rsid w:val="187A5A9B"/>
    <w:rsid w:val="1883705F"/>
    <w:rsid w:val="1885706B"/>
    <w:rsid w:val="189924CB"/>
    <w:rsid w:val="189A08F7"/>
    <w:rsid w:val="189B87E8"/>
    <w:rsid w:val="189C8711"/>
    <w:rsid w:val="189CA822"/>
    <w:rsid w:val="18AEAB39"/>
    <w:rsid w:val="18BBEC5F"/>
    <w:rsid w:val="18C80DA7"/>
    <w:rsid w:val="18CE41E4"/>
    <w:rsid w:val="18DD3E32"/>
    <w:rsid w:val="18F58939"/>
    <w:rsid w:val="18F78D26"/>
    <w:rsid w:val="190DEA81"/>
    <w:rsid w:val="191A6F78"/>
    <w:rsid w:val="19297C71"/>
    <w:rsid w:val="192BCC06"/>
    <w:rsid w:val="1947A521"/>
    <w:rsid w:val="194C106E"/>
    <w:rsid w:val="1951BEF4"/>
    <w:rsid w:val="195371AE"/>
    <w:rsid w:val="19859ABA"/>
    <w:rsid w:val="1985C755"/>
    <w:rsid w:val="1995C955"/>
    <w:rsid w:val="19CC87B7"/>
    <w:rsid w:val="19DD45B8"/>
    <w:rsid w:val="19FCC9D2"/>
    <w:rsid w:val="1A0405FC"/>
    <w:rsid w:val="1A0A7652"/>
    <w:rsid w:val="1A1E93DB"/>
    <w:rsid w:val="1A1FB1E9"/>
    <w:rsid w:val="1A21790B"/>
    <w:rsid w:val="1A2BDF80"/>
    <w:rsid w:val="1A48A51C"/>
    <w:rsid w:val="1A78FDE1"/>
    <w:rsid w:val="1A8FC1F4"/>
    <w:rsid w:val="1A920C21"/>
    <w:rsid w:val="1A9EEF8E"/>
    <w:rsid w:val="1AE9E4D6"/>
    <w:rsid w:val="1AEBC1F7"/>
    <w:rsid w:val="1AEFE9C5"/>
    <w:rsid w:val="1AFE9DB9"/>
    <w:rsid w:val="1B0E98E4"/>
    <w:rsid w:val="1B160259"/>
    <w:rsid w:val="1B19BD6C"/>
    <w:rsid w:val="1B273264"/>
    <w:rsid w:val="1B3E129B"/>
    <w:rsid w:val="1B43587B"/>
    <w:rsid w:val="1B48F39E"/>
    <w:rsid w:val="1B4F7047"/>
    <w:rsid w:val="1B5ED6B3"/>
    <w:rsid w:val="1B9BBC4C"/>
    <w:rsid w:val="1B9EFC1A"/>
    <w:rsid w:val="1BB6D0B9"/>
    <w:rsid w:val="1BBF2174"/>
    <w:rsid w:val="1BE63377"/>
    <w:rsid w:val="1BEE715B"/>
    <w:rsid w:val="1BF3D362"/>
    <w:rsid w:val="1C019A80"/>
    <w:rsid w:val="1C094A39"/>
    <w:rsid w:val="1C0B4F27"/>
    <w:rsid w:val="1C0EEB03"/>
    <w:rsid w:val="1C2A2ADA"/>
    <w:rsid w:val="1C49DCA4"/>
    <w:rsid w:val="1C4BE3D9"/>
    <w:rsid w:val="1C4E02AB"/>
    <w:rsid w:val="1C562060"/>
    <w:rsid w:val="1C662D85"/>
    <w:rsid w:val="1C6A236F"/>
    <w:rsid w:val="1C7B4F94"/>
    <w:rsid w:val="1C841FE9"/>
    <w:rsid w:val="1C84CC1F"/>
    <w:rsid w:val="1CA0A4F0"/>
    <w:rsid w:val="1CA9DE95"/>
    <w:rsid w:val="1CAB156C"/>
    <w:rsid w:val="1CCE83D5"/>
    <w:rsid w:val="1CFB7B41"/>
    <w:rsid w:val="1D0F5FD7"/>
    <w:rsid w:val="1D1EA626"/>
    <w:rsid w:val="1D2CE64D"/>
    <w:rsid w:val="1D3E940F"/>
    <w:rsid w:val="1D4390B3"/>
    <w:rsid w:val="1D4D8F14"/>
    <w:rsid w:val="1D780DBA"/>
    <w:rsid w:val="1D9938B8"/>
    <w:rsid w:val="1DB9242D"/>
    <w:rsid w:val="1DC90B0D"/>
    <w:rsid w:val="1DE74F0B"/>
    <w:rsid w:val="1DF89DC8"/>
    <w:rsid w:val="1DFD072E"/>
    <w:rsid w:val="1E14A470"/>
    <w:rsid w:val="1E4585A0"/>
    <w:rsid w:val="1E52705D"/>
    <w:rsid w:val="1E5A62A1"/>
    <w:rsid w:val="1E6CD8FC"/>
    <w:rsid w:val="1E856103"/>
    <w:rsid w:val="1E910F7B"/>
    <w:rsid w:val="1EA97717"/>
    <w:rsid w:val="1EAC71E7"/>
    <w:rsid w:val="1EB8A759"/>
    <w:rsid w:val="1EC8175B"/>
    <w:rsid w:val="1F02E41A"/>
    <w:rsid w:val="1F24D950"/>
    <w:rsid w:val="1F332389"/>
    <w:rsid w:val="1F57872B"/>
    <w:rsid w:val="1F689364"/>
    <w:rsid w:val="1F6AAA67"/>
    <w:rsid w:val="1F6FF58B"/>
    <w:rsid w:val="1F7FD976"/>
    <w:rsid w:val="1F8490BE"/>
    <w:rsid w:val="1F8AEC4D"/>
    <w:rsid w:val="1F8B6C90"/>
    <w:rsid w:val="1F8D2C2F"/>
    <w:rsid w:val="1F90F564"/>
    <w:rsid w:val="1F98AAF6"/>
    <w:rsid w:val="1FB08FF7"/>
    <w:rsid w:val="1FB8D5C2"/>
    <w:rsid w:val="1FC0B905"/>
    <w:rsid w:val="1FC3D3B3"/>
    <w:rsid w:val="1FD53146"/>
    <w:rsid w:val="1FDFAFE7"/>
    <w:rsid w:val="1FEE5796"/>
    <w:rsid w:val="1FF6DD4E"/>
    <w:rsid w:val="200C7549"/>
    <w:rsid w:val="2013E51A"/>
    <w:rsid w:val="20278671"/>
    <w:rsid w:val="20398DC9"/>
    <w:rsid w:val="203CCBE5"/>
    <w:rsid w:val="203D6136"/>
    <w:rsid w:val="20437CE7"/>
    <w:rsid w:val="20461C77"/>
    <w:rsid w:val="205F3369"/>
    <w:rsid w:val="2063E66A"/>
    <w:rsid w:val="207C8C94"/>
    <w:rsid w:val="2087B630"/>
    <w:rsid w:val="208EB467"/>
    <w:rsid w:val="20B389C4"/>
    <w:rsid w:val="20BDA625"/>
    <w:rsid w:val="20C3E6DB"/>
    <w:rsid w:val="20DE2C38"/>
    <w:rsid w:val="20F5AEA1"/>
    <w:rsid w:val="21242BA3"/>
    <w:rsid w:val="21541FF7"/>
    <w:rsid w:val="21555FAF"/>
    <w:rsid w:val="215FD9CC"/>
    <w:rsid w:val="21A18742"/>
    <w:rsid w:val="21A8ECDA"/>
    <w:rsid w:val="21AA4D4F"/>
    <w:rsid w:val="21AA7F31"/>
    <w:rsid w:val="21C06F25"/>
    <w:rsid w:val="21D23518"/>
    <w:rsid w:val="21D3F0AA"/>
    <w:rsid w:val="21F148EC"/>
    <w:rsid w:val="22019ECA"/>
    <w:rsid w:val="22022631"/>
    <w:rsid w:val="22068E48"/>
    <w:rsid w:val="22121EC9"/>
    <w:rsid w:val="2222D72E"/>
    <w:rsid w:val="223E9604"/>
    <w:rsid w:val="2247CC6A"/>
    <w:rsid w:val="224C326A"/>
    <w:rsid w:val="224EB9F6"/>
    <w:rsid w:val="2274402C"/>
    <w:rsid w:val="228856A5"/>
    <w:rsid w:val="22978CCB"/>
    <w:rsid w:val="22B42291"/>
    <w:rsid w:val="22C695A8"/>
    <w:rsid w:val="22E5DA6D"/>
    <w:rsid w:val="23029F31"/>
    <w:rsid w:val="2308D975"/>
    <w:rsid w:val="23319ECD"/>
    <w:rsid w:val="237775A9"/>
    <w:rsid w:val="238EE09C"/>
    <w:rsid w:val="23B76D55"/>
    <w:rsid w:val="23BBE69F"/>
    <w:rsid w:val="23CDF9E8"/>
    <w:rsid w:val="23E55602"/>
    <w:rsid w:val="23EAE589"/>
    <w:rsid w:val="23F92076"/>
    <w:rsid w:val="240A1340"/>
    <w:rsid w:val="240FB833"/>
    <w:rsid w:val="244FB56A"/>
    <w:rsid w:val="2452FEFF"/>
    <w:rsid w:val="245B97C6"/>
    <w:rsid w:val="245F383A"/>
    <w:rsid w:val="2488E9D6"/>
    <w:rsid w:val="249A3DA2"/>
    <w:rsid w:val="249BD554"/>
    <w:rsid w:val="24A3EAE3"/>
    <w:rsid w:val="24AD849E"/>
    <w:rsid w:val="24E7A1D7"/>
    <w:rsid w:val="250BC901"/>
    <w:rsid w:val="250F34CC"/>
    <w:rsid w:val="2536A7E5"/>
    <w:rsid w:val="254F3AA9"/>
    <w:rsid w:val="2552EC63"/>
    <w:rsid w:val="2556FCEC"/>
    <w:rsid w:val="25633A1F"/>
    <w:rsid w:val="257BE385"/>
    <w:rsid w:val="258F2F84"/>
    <w:rsid w:val="25B6682A"/>
    <w:rsid w:val="25C57FD2"/>
    <w:rsid w:val="2600E425"/>
    <w:rsid w:val="260B9A58"/>
    <w:rsid w:val="26343FC8"/>
    <w:rsid w:val="265D5B4B"/>
    <w:rsid w:val="26761446"/>
    <w:rsid w:val="2683C1BF"/>
    <w:rsid w:val="2684C551"/>
    <w:rsid w:val="26870B40"/>
    <w:rsid w:val="26CAA55A"/>
    <w:rsid w:val="26D47651"/>
    <w:rsid w:val="26D4B1DA"/>
    <w:rsid w:val="26DD7181"/>
    <w:rsid w:val="26E60400"/>
    <w:rsid w:val="26E86269"/>
    <w:rsid w:val="26EEB0F5"/>
    <w:rsid w:val="273D85F6"/>
    <w:rsid w:val="273FA337"/>
    <w:rsid w:val="27464494"/>
    <w:rsid w:val="27487E88"/>
    <w:rsid w:val="275483FD"/>
    <w:rsid w:val="27561FB9"/>
    <w:rsid w:val="27725D3A"/>
    <w:rsid w:val="277F30D2"/>
    <w:rsid w:val="278491D4"/>
    <w:rsid w:val="27A3FCDE"/>
    <w:rsid w:val="27AB6972"/>
    <w:rsid w:val="27AC9514"/>
    <w:rsid w:val="27CDCB58"/>
    <w:rsid w:val="27DB2ACA"/>
    <w:rsid w:val="2845FFA1"/>
    <w:rsid w:val="28866613"/>
    <w:rsid w:val="288955FB"/>
    <w:rsid w:val="28953C2E"/>
    <w:rsid w:val="28A395F6"/>
    <w:rsid w:val="28B2CCAB"/>
    <w:rsid w:val="28B31CDE"/>
    <w:rsid w:val="28BAC29E"/>
    <w:rsid w:val="28BB7593"/>
    <w:rsid w:val="28CEE8DD"/>
    <w:rsid w:val="28F3276E"/>
    <w:rsid w:val="2910B599"/>
    <w:rsid w:val="2914CC2C"/>
    <w:rsid w:val="2916EE51"/>
    <w:rsid w:val="2918E6F6"/>
    <w:rsid w:val="29678CF4"/>
    <w:rsid w:val="29913DDF"/>
    <w:rsid w:val="2995B9C0"/>
    <w:rsid w:val="299AEAC3"/>
    <w:rsid w:val="29BE67BB"/>
    <w:rsid w:val="2A027AB3"/>
    <w:rsid w:val="2A3A950C"/>
    <w:rsid w:val="2A424250"/>
    <w:rsid w:val="2A7CD6AB"/>
    <w:rsid w:val="2A7E895B"/>
    <w:rsid w:val="2A81A9CC"/>
    <w:rsid w:val="2A928A6E"/>
    <w:rsid w:val="2AB8ECB5"/>
    <w:rsid w:val="2AC254F7"/>
    <w:rsid w:val="2ACCF759"/>
    <w:rsid w:val="2ADE2C2F"/>
    <w:rsid w:val="2B2044CA"/>
    <w:rsid w:val="2B22269B"/>
    <w:rsid w:val="2B2F3670"/>
    <w:rsid w:val="2B31DA49"/>
    <w:rsid w:val="2B39BAB3"/>
    <w:rsid w:val="2B5252D2"/>
    <w:rsid w:val="2B73CD3C"/>
    <w:rsid w:val="2B782587"/>
    <w:rsid w:val="2B82B092"/>
    <w:rsid w:val="2B8F8648"/>
    <w:rsid w:val="2B93B03B"/>
    <w:rsid w:val="2B9F08FA"/>
    <w:rsid w:val="2BA59763"/>
    <w:rsid w:val="2BAB4E83"/>
    <w:rsid w:val="2BAC1D71"/>
    <w:rsid w:val="2BD20E4F"/>
    <w:rsid w:val="2BDE1A11"/>
    <w:rsid w:val="2BE45A03"/>
    <w:rsid w:val="2BED6546"/>
    <w:rsid w:val="2BFE8D30"/>
    <w:rsid w:val="2C142A52"/>
    <w:rsid w:val="2C451E02"/>
    <w:rsid w:val="2C462F23"/>
    <w:rsid w:val="2C61C203"/>
    <w:rsid w:val="2C632BE5"/>
    <w:rsid w:val="2C83D51B"/>
    <w:rsid w:val="2C9635FC"/>
    <w:rsid w:val="2CA81818"/>
    <w:rsid w:val="2CB5F1FA"/>
    <w:rsid w:val="2CCE2340"/>
    <w:rsid w:val="2CDB73B2"/>
    <w:rsid w:val="2CE8AA93"/>
    <w:rsid w:val="2CFC7440"/>
    <w:rsid w:val="2D0700A4"/>
    <w:rsid w:val="2D0DB334"/>
    <w:rsid w:val="2D30E12D"/>
    <w:rsid w:val="2D365CD8"/>
    <w:rsid w:val="2D44AA2C"/>
    <w:rsid w:val="2D4E74FC"/>
    <w:rsid w:val="2D5CCEAE"/>
    <w:rsid w:val="2D66BB7F"/>
    <w:rsid w:val="2D9680F4"/>
    <w:rsid w:val="2DB6DCF3"/>
    <w:rsid w:val="2DB8BB3D"/>
    <w:rsid w:val="2DBBACCD"/>
    <w:rsid w:val="2DC2E587"/>
    <w:rsid w:val="2DF0A28F"/>
    <w:rsid w:val="2E01EE7A"/>
    <w:rsid w:val="2E595725"/>
    <w:rsid w:val="2E617DAF"/>
    <w:rsid w:val="2E70EAB1"/>
    <w:rsid w:val="2EA66C64"/>
    <w:rsid w:val="2EDDF1DD"/>
    <w:rsid w:val="2EE04DA3"/>
    <w:rsid w:val="2EE6620F"/>
    <w:rsid w:val="2F055817"/>
    <w:rsid w:val="2F130F5D"/>
    <w:rsid w:val="2F38F777"/>
    <w:rsid w:val="2F419A4F"/>
    <w:rsid w:val="2F4BCB14"/>
    <w:rsid w:val="2F55E530"/>
    <w:rsid w:val="2F59D093"/>
    <w:rsid w:val="2F731DFB"/>
    <w:rsid w:val="2F886D6C"/>
    <w:rsid w:val="2F9F1CA3"/>
    <w:rsid w:val="2FB7C62D"/>
    <w:rsid w:val="2FCEA918"/>
    <w:rsid w:val="2FCF3684"/>
    <w:rsid w:val="2FE28AC8"/>
    <w:rsid w:val="2FF199AF"/>
    <w:rsid w:val="2FF7577F"/>
    <w:rsid w:val="3001AFC3"/>
    <w:rsid w:val="30171CE4"/>
    <w:rsid w:val="30312D59"/>
    <w:rsid w:val="303219BA"/>
    <w:rsid w:val="305122FD"/>
    <w:rsid w:val="308194EC"/>
    <w:rsid w:val="309238EB"/>
    <w:rsid w:val="30AAF0BE"/>
    <w:rsid w:val="30AB3E75"/>
    <w:rsid w:val="30B2A52C"/>
    <w:rsid w:val="30C8CA0B"/>
    <w:rsid w:val="30CED2A4"/>
    <w:rsid w:val="30D3DA1B"/>
    <w:rsid w:val="30E52E74"/>
    <w:rsid w:val="30EAE213"/>
    <w:rsid w:val="3107181F"/>
    <w:rsid w:val="310E19FB"/>
    <w:rsid w:val="31157C42"/>
    <w:rsid w:val="311CB3B4"/>
    <w:rsid w:val="312B8391"/>
    <w:rsid w:val="31387809"/>
    <w:rsid w:val="313AEFE9"/>
    <w:rsid w:val="313D5BDE"/>
    <w:rsid w:val="31548834"/>
    <w:rsid w:val="315FEACD"/>
    <w:rsid w:val="316CFAD8"/>
    <w:rsid w:val="31854BA0"/>
    <w:rsid w:val="31C4C54A"/>
    <w:rsid w:val="31C66B16"/>
    <w:rsid w:val="31D80267"/>
    <w:rsid w:val="31EB46F6"/>
    <w:rsid w:val="31EB6AE3"/>
    <w:rsid w:val="31ECF612"/>
    <w:rsid w:val="31F1C573"/>
    <w:rsid w:val="3225DFA8"/>
    <w:rsid w:val="324A1EBE"/>
    <w:rsid w:val="32669F47"/>
    <w:rsid w:val="3280A4FA"/>
    <w:rsid w:val="32A4C552"/>
    <w:rsid w:val="32BD1550"/>
    <w:rsid w:val="32C11F74"/>
    <w:rsid w:val="32C655D0"/>
    <w:rsid w:val="32D84BDF"/>
    <w:rsid w:val="32ECC53F"/>
    <w:rsid w:val="3318B31A"/>
    <w:rsid w:val="335B49B1"/>
    <w:rsid w:val="335E7F89"/>
    <w:rsid w:val="338917BB"/>
    <w:rsid w:val="339DA3C7"/>
    <w:rsid w:val="33BF37E5"/>
    <w:rsid w:val="33CCF08B"/>
    <w:rsid w:val="33CD39FA"/>
    <w:rsid w:val="33D810B2"/>
    <w:rsid w:val="33DEF548"/>
    <w:rsid w:val="33E96D07"/>
    <w:rsid w:val="33EF9699"/>
    <w:rsid w:val="34223556"/>
    <w:rsid w:val="3483991D"/>
    <w:rsid w:val="3484AA83"/>
    <w:rsid w:val="348C6307"/>
    <w:rsid w:val="349E81EB"/>
    <w:rsid w:val="34B21AE2"/>
    <w:rsid w:val="34B6BB7F"/>
    <w:rsid w:val="34B9BAED"/>
    <w:rsid w:val="34C1D526"/>
    <w:rsid w:val="34C35C8A"/>
    <w:rsid w:val="34C8EA29"/>
    <w:rsid w:val="34CD9516"/>
    <w:rsid w:val="34CDFF87"/>
    <w:rsid w:val="34E0F412"/>
    <w:rsid w:val="34F6AFE9"/>
    <w:rsid w:val="34FC7A04"/>
    <w:rsid w:val="34FD286D"/>
    <w:rsid w:val="35042BF6"/>
    <w:rsid w:val="35249FDD"/>
    <w:rsid w:val="3527F015"/>
    <w:rsid w:val="3527F16B"/>
    <w:rsid w:val="352E77BA"/>
    <w:rsid w:val="35429C93"/>
    <w:rsid w:val="355C22BA"/>
    <w:rsid w:val="355D5FAC"/>
    <w:rsid w:val="359D3B6F"/>
    <w:rsid w:val="359FB0AF"/>
    <w:rsid w:val="35AB7B6A"/>
    <w:rsid w:val="35F48E56"/>
    <w:rsid w:val="360B64ED"/>
    <w:rsid w:val="36349053"/>
    <w:rsid w:val="3666B302"/>
    <w:rsid w:val="36825BC5"/>
    <w:rsid w:val="36857CCA"/>
    <w:rsid w:val="36901618"/>
    <w:rsid w:val="3694414B"/>
    <w:rsid w:val="36A48F72"/>
    <w:rsid w:val="36A64DDA"/>
    <w:rsid w:val="36B48081"/>
    <w:rsid w:val="36B60E3B"/>
    <w:rsid w:val="36B8874C"/>
    <w:rsid w:val="36D8AAF6"/>
    <w:rsid w:val="36DB899C"/>
    <w:rsid w:val="36E7D446"/>
    <w:rsid w:val="371B440D"/>
    <w:rsid w:val="374BD143"/>
    <w:rsid w:val="3763285E"/>
    <w:rsid w:val="3766A5E3"/>
    <w:rsid w:val="37896EBD"/>
    <w:rsid w:val="378AB76D"/>
    <w:rsid w:val="37AA5C4F"/>
    <w:rsid w:val="37AF55CC"/>
    <w:rsid w:val="37CC5D65"/>
    <w:rsid w:val="37CD68AA"/>
    <w:rsid w:val="37F65FDB"/>
    <w:rsid w:val="380648C0"/>
    <w:rsid w:val="381A8413"/>
    <w:rsid w:val="3827A604"/>
    <w:rsid w:val="383172D1"/>
    <w:rsid w:val="384E9BAE"/>
    <w:rsid w:val="3880D5F3"/>
    <w:rsid w:val="3881076B"/>
    <w:rsid w:val="38A023B6"/>
    <w:rsid w:val="38AF0A1F"/>
    <w:rsid w:val="38C54538"/>
    <w:rsid w:val="38D301B7"/>
    <w:rsid w:val="38E32C75"/>
    <w:rsid w:val="38E3A1D4"/>
    <w:rsid w:val="38E6F7C0"/>
    <w:rsid w:val="390FD614"/>
    <w:rsid w:val="3918635C"/>
    <w:rsid w:val="391B6F76"/>
    <w:rsid w:val="391BADFB"/>
    <w:rsid w:val="39283081"/>
    <w:rsid w:val="394354C1"/>
    <w:rsid w:val="3947EFA3"/>
    <w:rsid w:val="397FAB77"/>
    <w:rsid w:val="3980A676"/>
    <w:rsid w:val="398AC917"/>
    <w:rsid w:val="399328FE"/>
    <w:rsid w:val="39BD102D"/>
    <w:rsid w:val="39E0B2B3"/>
    <w:rsid w:val="39E2EF7F"/>
    <w:rsid w:val="39E8D0F8"/>
    <w:rsid w:val="3A0AC918"/>
    <w:rsid w:val="3A15E7AA"/>
    <w:rsid w:val="3A1D97B2"/>
    <w:rsid w:val="3A4F789C"/>
    <w:rsid w:val="3A568BAB"/>
    <w:rsid w:val="3A6016A7"/>
    <w:rsid w:val="3A6FEF89"/>
    <w:rsid w:val="3A811765"/>
    <w:rsid w:val="3A82205C"/>
    <w:rsid w:val="3A8251EC"/>
    <w:rsid w:val="3A849547"/>
    <w:rsid w:val="3A9B51A8"/>
    <w:rsid w:val="3ACD7CEF"/>
    <w:rsid w:val="3AE35E4C"/>
    <w:rsid w:val="3AF928CB"/>
    <w:rsid w:val="3B00D2F2"/>
    <w:rsid w:val="3B0E39E2"/>
    <w:rsid w:val="3B100C73"/>
    <w:rsid w:val="3B1080BA"/>
    <w:rsid w:val="3B1880D4"/>
    <w:rsid w:val="3B4A8C9F"/>
    <w:rsid w:val="3B4AFD1B"/>
    <w:rsid w:val="3B4DC408"/>
    <w:rsid w:val="3B5B54C9"/>
    <w:rsid w:val="3B5C6312"/>
    <w:rsid w:val="3B5EC3F4"/>
    <w:rsid w:val="3B6D7DDC"/>
    <w:rsid w:val="3B8ACB4C"/>
    <w:rsid w:val="3BABCE30"/>
    <w:rsid w:val="3BDC1CFF"/>
    <w:rsid w:val="3C36DE61"/>
    <w:rsid w:val="3C3CADC3"/>
    <w:rsid w:val="3C6E5232"/>
    <w:rsid w:val="3C6ED76E"/>
    <w:rsid w:val="3C897615"/>
    <w:rsid w:val="3C997B13"/>
    <w:rsid w:val="3CAAEFE0"/>
    <w:rsid w:val="3CB3875D"/>
    <w:rsid w:val="3CBF0604"/>
    <w:rsid w:val="3CC182B7"/>
    <w:rsid w:val="3CC55309"/>
    <w:rsid w:val="3CD460B1"/>
    <w:rsid w:val="3CDF0831"/>
    <w:rsid w:val="3CF686C2"/>
    <w:rsid w:val="3D1456FB"/>
    <w:rsid w:val="3D2A4CDE"/>
    <w:rsid w:val="3D6425D6"/>
    <w:rsid w:val="3D669272"/>
    <w:rsid w:val="3D66B49E"/>
    <w:rsid w:val="3D8884B2"/>
    <w:rsid w:val="3D937B67"/>
    <w:rsid w:val="3D9C1BE4"/>
    <w:rsid w:val="3DB33FB5"/>
    <w:rsid w:val="3DB62B7E"/>
    <w:rsid w:val="3DB7B222"/>
    <w:rsid w:val="3DB99D29"/>
    <w:rsid w:val="3DEADBA5"/>
    <w:rsid w:val="3DF7FCA4"/>
    <w:rsid w:val="3DFF52B9"/>
    <w:rsid w:val="3E0D5D6F"/>
    <w:rsid w:val="3E25950F"/>
    <w:rsid w:val="3E794BF6"/>
    <w:rsid w:val="3E79BB4C"/>
    <w:rsid w:val="3E7E4134"/>
    <w:rsid w:val="3EA8FF16"/>
    <w:rsid w:val="3EC1B5BD"/>
    <w:rsid w:val="3EC3FEA7"/>
    <w:rsid w:val="3EC48054"/>
    <w:rsid w:val="3F106961"/>
    <w:rsid w:val="3F18EBD8"/>
    <w:rsid w:val="3F1C68CD"/>
    <w:rsid w:val="3F228795"/>
    <w:rsid w:val="3F2C1E33"/>
    <w:rsid w:val="3F3957D4"/>
    <w:rsid w:val="3F44B157"/>
    <w:rsid w:val="3F49D344"/>
    <w:rsid w:val="3F579DED"/>
    <w:rsid w:val="3F713A4F"/>
    <w:rsid w:val="3F7E1E4B"/>
    <w:rsid w:val="3F7FD0B4"/>
    <w:rsid w:val="3F876850"/>
    <w:rsid w:val="3FA32A30"/>
    <w:rsid w:val="3FA528DB"/>
    <w:rsid w:val="3FB181C7"/>
    <w:rsid w:val="3FC5209E"/>
    <w:rsid w:val="3FC7AB80"/>
    <w:rsid w:val="3FCC63AF"/>
    <w:rsid w:val="3FEA8D09"/>
    <w:rsid w:val="3FF0ED82"/>
    <w:rsid w:val="3FF27243"/>
    <w:rsid w:val="4006F507"/>
    <w:rsid w:val="40258A1B"/>
    <w:rsid w:val="40366B1D"/>
    <w:rsid w:val="40400FCD"/>
    <w:rsid w:val="4053220D"/>
    <w:rsid w:val="40537949"/>
    <w:rsid w:val="4061D492"/>
    <w:rsid w:val="4074CDAC"/>
    <w:rsid w:val="40768D05"/>
    <w:rsid w:val="40799D8F"/>
    <w:rsid w:val="407DD54B"/>
    <w:rsid w:val="409868F8"/>
    <w:rsid w:val="4099FDE5"/>
    <w:rsid w:val="409D4468"/>
    <w:rsid w:val="40CD7DA7"/>
    <w:rsid w:val="40DCDDEA"/>
    <w:rsid w:val="40FB8418"/>
    <w:rsid w:val="40FE843E"/>
    <w:rsid w:val="4101ACF7"/>
    <w:rsid w:val="4106C6DB"/>
    <w:rsid w:val="4135B8AF"/>
    <w:rsid w:val="414E18AC"/>
    <w:rsid w:val="4150A3AF"/>
    <w:rsid w:val="41602806"/>
    <w:rsid w:val="416C5881"/>
    <w:rsid w:val="41782E2D"/>
    <w:rsid w:val="4179B361"/>
    <w:rsid w:val="418233EA"/>
    <w:rsid w:val="4185C072"/>
    <w:rsid w:val="418E82FE"/>
    <w:rsid w:val="41BC84EA"/>
    <w:rsid w:val="41D7B78C"/>
    <w:rsid w:val="41E1C52A"/>
    <w:rsid w:val="41EB2A44"/>
    <w:rsid w:val="41FFD197"/>
    <w:rsid w:val="42177823"/>
    <w:rsid w:val="422E9D8D"/>
    <w:rsid w:val="422EEDDB"/>
    <w:rsid w:val="42397774"/>
    <w:rsid w:val="423E862C"/>
    <w:rsid w:val="424D3ECC"/>
    <w:rsid w:val="427BA040"/>
    <w:rsid w:val="4292EE91"/>
    <w:rsid w:val="42A8BCB9"/>
    <w:rsid w:val="42AA12EA"/>
    <w:rsid w:val="42B10241"/>
    <w:rsid w:val="42B55A26"/>
    <w:rsid w:val="42BED815"/>
    <w:rsid w:val="42BF8147"/>
    <w:rsid w:val="42C8CDC8"/>
    <w:rsid w:val="42D97F27"/>
    <w:rsid w:val="42E4928B"/>
    <w:rsid w:val="42F9F8A3"/>
    <w:rsid w:val="42FC7EE5"/>
    <w:rsid w:val="42FE032A"/>
    <w:rsid w:val="4300B6AE"/>
    <w:rsid w:val="43234061"/>
    <w:rsid w:val="435AC03D"/>
    <w:rsid w:val="43644822"/>
    <w:rsid w:val="43668DA8"/>
    <w:rsid w:val="437100C6"/>
    <w:rsid w:val="437588C0"/>
    <w:rsid w:val="43AD3F1C"/>
    <w:rsid w:val="43B424BA"/>
    <w:rsid w:val="43B4D488"/>
    <w:rsid w:val="43BC6344"/>
    <w:rsid w:val="440FC44E"/>
    <w:rsid w:val="441A9227"/>
    <w:rsid w:val="441D8BBB"/>
    <w:rsid w:val="4444199F"/>
    <w:rsid w:val="444621C1"/>
    <w:rsid w:val="445A622A"/>
    <w:rsid w:val="44639C52"/>
    <w:rsid w:val="446C10CE"/>
    <w:rsid w:val="446CC74D"/>
    <w:rsid w:val="446F912A"/>
    <w:rsid w:val="44850764"/>
    <w:rsid w:val="448AE5DE"/>
    <w:rsid w:val="4495A723"/>
    <w:rsid w:val="44A258B4"/>
    <w:rsid w:val="44D8A420"/>
    <w:rsid w:val="44E47328"/>
    <w:rsid w:val="452EB23C"/>
    <w:rsid w:val="4533780B"/>
    <w:rsid w:val="453A078A"/>
    <w:rsid w:val="4546A4A8"/>
    <w:rsid w:val="4553A22A"/>
    <w:rsid w:val="45691455"/>
    <w:rsid w:val="45791798"/>
    <w:rsid w:val="4584BE23"/>
    <w:rsid w:val="459303C1"/>
    <w:rsid w:val="45A34858"/>
    <w:rsid w:val="45A44569"/>
    <w:rsid w:val="45A72B2D"/>
    <w:rsid w:val="45C221EF"/>
    <w:rsid w:val="45CBA20F"/>
    <w:rsid w:val="45D18754"/>
    <w:rsid w:val="45ED01BB"/>
    <w:rsid w:val="46142275"/>
    <w:rsid w:val="461DD62C"/>
    <w:rsid w:val="462896CF"/>
    <w:rsid w:val="468F76A9"/>
    <w:rsid w:val="469BE093"/>
    <w:rsid w:val="46ABCAF8"/>
    <w:rsid w:val="46E82D9F"/>
    <w:rsid w:val="46EAB0A2"/>
    <w:rsid w:val="46F43D3B"/>
    <w:rsid w:val="470195CF"/>
    <w:rsid w:val="47107765"/>
    <w:rsid w:val="47162FD3"/>
    <w:rsid w:val="471ECA2D"/>
    <w:rsid w:val="472C71D8"/>
    <w:rsid w:val="47637153"/>
    <w:rsid w:val="477E6D5D"/>
    <w:rsid w:val="479E9C23"/>
    <w:rsid w:val="47A19DA4"/>
    <w:rsid w:val="47B61831"/>
    <w:rsid w:val="47BFE7DD"/>
    <w:rsid w:val="47C06B18"/>
    <w:rsid w:val="47D022A2"/>
    <w:rsid w:val="47E7380A"/>
    <w:rsid w:val="47F2CCC6"/>
    <w:rsid w:val="47F85D48"/>
    <w:rsid w:val="47F9B81D"/>
    <w:rsid w:val="481A44E5"/>
    <w:rsid w:val="48497857"/>
    <w:rsid w:val="485BBEE7"/>
    <w:rsid w:val="486DADD5"/>
    <w:rsid w:val="48723CB8"/>
    <w:rsid w:val="48775756"/>
    <w:rsid w:val="48876F6E"/>
    <w:rsid w:val="48A47F8D"/>
    <w:rsid w:val="48A99463"/>
    <w:rsid w:val="48B63E04"/>
    <w:rsid w:val="48BB53C5"/>
    <w:rsid w:val="48CB3B8D"/>
    <w:rsid w:val="48CFF592"/>
    <w:rsid w:val="48F33AB0"/>
    <w:rsid w:val="493AC4A2"/>
    <w:rsid w:val="4942C85A"/>
    <w:rsid w:val="494E06D1"/>
    <w:rsid w:val="494E10E9"/>
    <w:rsid w:val="494E7DA0"/>
    <w:rsid w:val="4959AF16"/>
    <w:rsid w:val="495AC380"/>
    <w:rsid w:val="496126C8"/>
    <w:rsid w:val="49673CD1"/>
    <w:rsid w:val="49746552"/>
    <w:rsid w:val="498497ED"/>
    <w:rsid w:val="499D0959"/>
    <w:rsid w:val="49A7CC67"/>
    <w:rsid w:val="49B902DB"/>
    <w:rsid w:val="49C260F2"/>
    <w:rsid w:val="49C51733"/>
    <w:rsid w:val="49E372FC"/>
    <w:rsid w:val="4A0ED15C"/>
    <w:rsid w:val="4A28A87F"/>
    <w:rsid w:val="4A3CB229"/>
    <w:rsid w:val="4A4207EB"/>
    <w:rsid w:val="4A4A9B03"/>
    <w:rsid w:val="4A5342F8"/>
    <w:rsid w:val="4A5A9237"/>
    <w:rsid w:val="4A66C7EE"/>
    <w:rsid w:val="4A782CF5"/>
    <w:rsid w:val="4A84D77E"/>
    <w:rsid w:val="4AA31A13"/>
    <w:rsid w:val="4AB2D926"/>
    <w:rsid w:val="4AC7261F"/>
    <w:rsid w:val="4ADC5467"/>
    <w:rsid w:val="4ADE2732"/>
    <w:rsid w:val="4AFFD98D"/>
    <w:rsid w:val="4B2AE6C5"/>
    <w:rsid w:val="4B3B3AEC"/>
    <w:rsid w:val="4B46E13D"/>
    <w:rsid w:val="4B550ED2"/>
    <w:rsid w:val="4B61DDFD"/>
    <w:rsid w:val="4B651683"/>
    <w:rsid w:val="4B7B9850"/>
    <w:rsid w:val="4B7E17FD"/>
    <w:rsid w:val="4B8A2637"/>
    <w:rsid w:val="4B95D762"/>
    <w:rsid w:val="4BA16D87"/>
    <w:rsid w:val="4BB1E88A"/>
    <w:rsid w:val="4BB2F4BF"/>
    <w:rsid w:val="4BCA1CA8"/>
    <w:rsid w:val="4BD16238"/>
    <w:rsid w:val="4BDDE660"/>
    <w:rsid w:val="4BE53E51"/>
    <w:rsid w:val="4BE8C1D2"/>
    <w:rsid w:val="4BF0CC49"/>
    <w:rsid w:val="4BF4F899"/>
    <w:rsid w:val="4BFAD491"/>
    <w:rsid w:val="4C01B87A"/>
    <w:rsid w:val="4C024F3B"/>
    <w:rsid w:val="4C1BD44F"/>
    <w:rsid w:val="4C1E1EBF"/>
    <w:rsid w:val="4C4293DC"/>
    <w:rsid w:val="4C64FEF4"/>
    <w:rsid w:val="4C6F2CF1"/>
    <w:rsid w:val="4C761273"/>
    <w:rsid w:val="4C854D16"/>
    <w:rsid w:val="4C896214"/>
    <w:rsid w:val="4CACF778"/>
    <w:rsid w:val="4CC29788"/>
    <w:rsid w:val="4CE64A2C"/>
    <w:rsid w:val="4CECF0AE"/>
    <w:rsid w:val="4CEE6502"/>
    <w:rsid w:val="4CF63F1A"/>
    <w:rsid w:val="4CFCF256"/>
    <w:rsid w:val="4D07A9B8"/>
    <w:rsid w:val="4D0BD741"/>
    <w:rsid w:val="4D16AD24"/>
    <w:rsid w:val="4D2232D2"/>
    <w:rsid w:val="4D49F573"/>
    <w:rsid w:val="4D4C4A09"/>
    <w:rsid w:val="4D5978BA"/>
    <w:rsid w:val="4D5D29D2"/>
    <w:rsid w:val="4D67F6E5"/>
    <w:rsid w:val="4DAA3EF5"/>
    <w:rsid w:val="4DC6C1B3"/>
    <w:rsid w:val="4DC95038"/>
    <w:rsid w:val="4DCC8843"/>
    <w:rsid w:val="4DD3792B"/>
    <w:rsid w:val="4DE6ED94"/>
    <w:rsid w:val="4DE8A299"/>
    <w:rsid w:val="4DEA1D20"/>
    <w:rsid w:val="4E03AD35"/>
    <w:rsid w:val="4E0A76FE"/>
    <w:rsid w:val="4E30CB39"/>
    <w:rsid w:val="4E34EA29"/>
    <w:rsid w:val="4E4182EB"/>
    <w:rsid w:val="4E42CD7B"/>
    <w:rsid w:val="4E45F41A"/>
    <w:rsid w:val="4E7F1CBF"/>
    <w:rsid w:val="4EA5073D"/>
    <w:rsid w:val="4EBE7030"/>
    <w:rsid w:val="4ED4ABF4"/>
    <w:rsid w:val="4EE03ACA"/>
    <w:rsid w:val="4EE0B179"/>
    <w:rsid w:val="4EEAD491"/>
    <w:rsid w:val="4F072E58"/>
    <w:rsid w:val="4F18AE12"/>
    <w:rsid w:val="4F19929F"/>
    <w:rsid w:val="4F231890"/>
    <w:rsid w:val="4F513185"/>
    <w:rsid w:val="4F56A026"/>
    <w:rsid w:val="4F5B7612"/>
    <w:rsid w:val="4F61FB85"/>
    <w:rsid w:val="4F690FE0"/>
    <w:rsid w:val="4F717949"/>
    <w:rsid w:val="4F7F1E97"/>
    <w:rsid w:val="4F8097B4"/>
    <w:rsid w:val="4FA0062C"/>
    <w:rsid w:val="4FA5DDB6"/>
    <w:rsid w:val="4FA936ED"/>
    <w:rsid w:val="4FAE7277"/>
    <w:rsid w:val="4FD0F247"/>
    <w:rsid w:val="4FDB822D"/>
    <w:rsid w:val="4FDD5F98"/>
    <w:rsid w:val="4FEEB7C9"/>
    <w:rsid w:val="503221D9"/>
    <w:rsid w:val="50358B85"/>
    <w:rsid w:val="503B500E"/>
    <w:rsid w:val="503BBF69"/>
    <w:rsid w:val="503D2185"/>
    <w:rsid w:val="50436ED1"/>
    <w:rsid w:val="5048C79B"/>
    <w:rsid w:val="5056B1F4"/>
    <w:rsid w:val="505ADD7D"/>
    <w:rsid w:val="50604283"/>
    <w:rsid w:val="5063BD3A"/>
    <w:rsid w:val="5067C0AC"/>
    <w:rsid w:val="5074B1AA"/>
    <w:rsid w:val="508564DE"/>
    <w:rsid w:val="50896F8D"/>
    <w:rsid w:val="5095B7E0"/>
    <w:rsid w:val="50AA8A96"/>
    <w:rsid w:val="50ACDE8B"/>
    <w:rsid w:val="50BB8C1F"/>
    <w:rsid w:val="50EE7496"/>
    <w:rsid w:val="50F7D7E1"/>
    <w:rsid w:val="510B3FE1"/>
    <w:rsid w:val="5110B991"/>
    <w:rsid w:val="51130A91"/>
    <w:rsid w:val="511D5804"/>
    <w:rsid w:val="512CE2BD"/>
    <w:rsid w:val="5131DEB3"/>
    <w:rsid w:val="513EB793"/>
    <w:rsid w:val="5153086C"/>
    <w:rsid w:val="5163E0F9"/>
    <w:rsid w:val="516C08AF"/>
    <w:rsid w:val="517128F4"/>
    <w:rsid w:val="5175B27C"/>
    <w:rsid w:val="517DA526"/>
    <w:rsid w:val="5191DB2C"/>
    <w:rsid w:val="51977C92"/>
    <w:rsid w:val="51A0AB74"/>
    <w:rsid w:val="51AAECC9"/>
    <w:rsid w:val="51BA067A"/>
    <w:rsid w:val="51DC5558"/>
    <w:rsid w:val="51E9DDFD"/>
    <w:rsid w:val="51EBB418"/>
    <w:rsid w:val="51F41D26"/>
    <w:rsid w:val="5208485E"/>
    <w:rsid w:val="520975BC"/>
    <w:rsid w:val="522EA21E"/>
    <w:rsid w:val="523CF675"/>
    <w:rsid w:val="526EA90A"/>
    <w:rsid w:val="52881075"/>
    <w:rsid w:val="528B827B"/>
    <w:rsid w:val="528C658E"/>
    <w:rsid w:val="529B6298"/>
    <w:rsid w:val="529EAE78"/>
    <w:rsid w:val="52B24D51"/>
    <w:rsid w:val="52BD587E"/>
    <w:rsid w:val="52E65F3D"/>
    <w:rsid w:val="534013F5"/>
    <w:rsid w:val="535C23CF"/>
    <w:rsid w:val="5379E767"/>
    <w:rsid w:val="538BC639"/>
    <w:rsid w:val="53923B86"/>
    <w:rsid w:val="53AFCC60"/>
    <w:rsid w:val="53C3D509"/>
    <w:rsid w:val="53CDA66A"/>
    <w:rsid w:val="53D76704"/>
    <w:rsid w:val="53D84E02"/>
    <w:rsid w:val="53DE67B4"/>
    <w:rsid w:val="53E7834E"/>
    <w:rsid w:val="53EAEA22"/>
    <w:rsid w:val="53EE656E"/>
    <w:rsid w:val="5411FB8D"/>
    <w:rsid w:val="54182084"/>
    <w:rsid w:val="5436E839"/>
    <w:rsid w:val="544620A4"/>
    <w:rsid w:val="544CFCD4"/>
    <w:rsid w:val="544FEE76"/>
    <w:rsid w:val="545462FA"/>
    <w:rsid w:val="5463AB12"/>
    <w:rsid w:val="54650EED"/>
    <w:rsid w:val="5493FC89"/>
    <w:rsid w:val="54AC07B2"/>
    <w:rsid w:val="54B8CB0A"/>
    <w:rsid w:val="54BCDFDD"/>
    <w:rsid w:val="54D04F80"/>
    <w:rsid w:val="54D61996"/>
    <w:rsid w:val="54D71193"/>
    <w:rsid w:val="54E15E65"/>
    <w:rsid w:val="54E83454"/>
    <w:rsid w:val="5521D1E2"/>
    <w:rsid w:val="5531942A"/>
    <w:rsid w:val="554B9096"/>
    <w:rsid w:val="55506A08"/>
    <w:rsid w:val="5576BD59"/>
    <w:rsid w:val="55945FFE"/>
    <w:rsid w:val="55EDD486"/>
    <w:rsid w:val="55F66A81"/>
    <w:rsid w:val="560481B9"/>
    <w:rsid w:val="5624FA4D"/>
    <w:rsid w:val="562BDD44"/>
    <w:rsid w:val="5648B0DD"/>
    <w:rsid w:val="56690739"/>
    <w:rsid w:val="56718932"/>
    <w:rsid w:val="56869486"/>
    <w:rsid w:val="568C1DEF"/>
    <w:rsid w:val="568D97B0"/>
    <w:rsid w:val="56BC0AFC"/>
    <w:rsid w:val="56CB9FC7"/>
    <w:rsid w:val="570AAD07"/>
    <w:rsid w:val="57186869"/>
    <w:rsid w:val="5718A608"/>
    <w:rsid w:val="571F4971"/>
    <w:rsid w:val="5727A657"/>
    <w:rsid w:val="574AD540"/>
    <w:rsid w:val="5756416B"/>
    <w:rsid w:val="577F3F0E"/>
    <w:rsid w:val="577FC804"/>
    <w:rsid w:val="5787B622"/>
    <w:rsid w:val="578936CC"/>
    <w:rsid w:val="57C2BA93"/>
    <w:rsid w:val="57E42066"/>
    <w:rsid w:val="5818E0C2"/>
    <w:rsid w:val="58243ECE"/>
    <w:rsid w:val="5839D1E9"/>
    <w:rsid w:val="583AAE86"/>
    <w:rsid w:val="584B85F2"/>
    <w:rsid w:val="585F44F8"/>
    <w:rsid w:val="58802B78"/>
    <w:rsid w:val="58847B55"/>
    <w:rsid w:val="5895DCA8"/>
    <w:rsid w:val="58C6A432"/>
    <w:rsid w:val="58DC9F5B"/>
    <w:rsid w:val="58E9A548"/>
    <w:rsid w:val="590C0439"/>
    <w:rsid w:val="5917E7B2"/>
    <w:rsid w:val="5931E488"/>
    <w:rsid w:val="594E6B2E"/>
    <w:rsid w:val="596C6B0F"/>
    <w:rsid w:val="5985F82E"/>
    <w:rsid w:val="5989AA08"/>
    <w:rsid w:val="599422C2"/>
    <w:rsid w:val="599DA38D"/>
    <w:rsid w:val="59A72348"/>
    <w:rsid w:val="59C7D198"/>
    <w:rsid w:val="59D42F13"/>
    <w:rsid w:val="59DAE882"/>
    <w:rsid w:val="59F76DEF"/>
    <w:rsid w:val="5A29DB26"/>
    <w:rsid w:val="5A319E9C"/>
    <w:rsid w:val="5A45FDA8"/>
    <w:rsid w:val="5A49DA24"/>
    <w:rsid w:val="5A4AEC7E"/>
    <w:rsid w:val="5A547CD1"/>
    <w:rsid w:val="5A9EF464"/>
    <w:rsid w:val="5AA4EC89"/>
    <w:rsid w:val="5AA92AF6"/>
    <w:rsid w:val="5AAAAE8F"/>
    <w:rsid w:val="5AAFAFA9"/>
    <w:rsid w:val="5AB3EB86"/>
    <w:rsid w:val="5AB741A7"/>
    <w:rsid w:val="5AD52743"/>
    <w:rsid w:val="5AD8768F"/>
    <w:rsid w:val="5AD881AD"/>
    <w:rsid w:val="5ADB4AD7"/>
    <w:rsid w:val="5B00CF85"/>
    <w:rsid w:val="5B18A363"/>
    <w:rsid w:val="5B4CA4C1"/>
    <w:rsid w:val="5B50B588"/>
    <w:rsid w:val="5B6D71AC"/>
    <w:rsid w:val="5B86D277"/>
    <w:rsid w:val="5B90AF96"/>
    <w:rsid w:val="5BAA41F8"/>
    <w:rsid w:val="5BBE3BCC"/>
    <w:rsid w:val="5BC05324"/>
    <w:rsid w:val="5BD0F1E4"/>
    <w:rsid w:val="5BFEBE28"/>
    <w:rsid w:val="5C059DBA"/>
    <w:rsid w:val="5C26DA4B"/>
    <w:rsid w:val="5C4B5E10"/>
    <w:rsid w:val="5C659338"/>
    <w:rsid w:val="5C695F82"/>
    <w:rsid w:val="5C98D349"/>
    <w:rsid w:val="5C9A5920"/>
    <w:rsid w:val="5C9C06DF"/>
    <w:rsid w:val="5CE22AD3"/>
    <w:rsid w:val="5CEE083F"/>
    <w:rsid w:val="5D064642"/>
    <w:rsid w:val="5D1862EE"/>
    <w:rsid w:val="5D24C4BC"/>
    <w:rsid w:val="5D27407F"/>
    <w:rsid w:val="5D2DC3BF"/>
    <w:rsid w:val="5D570AF8"/>
    <w:rsid w:val="5D5C962C"/>
    <w:rsid w:val="5D709D9B"/>
    <w:rsid w:val="5D780DBF"/>
    <w:rsid w:val="5D814017"/>
    <w:rsid w:val="5D8B5B22"/>
    <w:rsid w:val="5D8D3AF2"/>
    <w:rsid w:val="5D9ACA02"/>
    <w:rsid w:val="5DA83B5A"/>
    <w:rsid w:val="5DAB0A04"/>
    <w:rsid w:val="5DAEC916"/>
    <w:rsid w:val="5DB72884"/>
    <w:rsid w:val="5DD5033F"/>
    <w:rsid w:val="5DD7E909"/>
    <w:rsid w:val="5DE0B20E"/>
    <w:rsid w:val="5DF2FC5D"/>
    <w:rsid w:val="5E188B87"/>
    <w:rsid w:val="5E46C755"/>
    <w:rsid w:val="5E5BBFF3"/>
    <w:rsid w:val="5E7D8EE4"/>
    <w:rsid w:val="5E88C529"/>
    <w:rsid w:val="5E9A7DA8"/>
    <w:rsid w:val="5E9BE095"/>
    <w:rsid w:val="5EA0846B"/>
    <w:rsid w:val="5EA11D11"/>
    <w:rsid w:val="5EA144EA"/>
    <w:rsid w:val="5EA90CDD"/>
    <w:rsid w:val="5EBDA637"/>
    <w:rsid w:val="5EC2D297"/>
    <w:rsid w:val="5ECB62FF"/>
    <w:rsid w:val="5EDE3B84"/>
    <w:rsid w:val="5EF6C250"/>
    <w:rsid w:val="5EF7624B"/>
    <w:rsid w:val="5F0D7CA0"/>
    <w:rsid w:val="5F10AD30"/>
    <w:rsid w:val="5F156351"/>
    <w:rsid w:val="5F23788B"/>
    <w:rsid w:val="5F5E4B16"/>
    <w:rsid w:val="5F89A2CF"/>
    <w:rsid w:val="5F8F2CDA"/>
    <w:rsid w:val="5FA40461"/>
    <w:rsid w:val="5FA5FED1"/>
    <w:rsid w:val="5FA9F6DC"/>
    <w:rsid w:val="5FC9209D"/>
    <w:rsid w:val="5FD45DBA"/>
    <w:rsid w:val="5FD99B1E"/>
    <w:rsid w:val="5FDE90C1"/>
    <w:rsid w:val="60182F92"/>
    <w:rsid w:val="601D121A"/>
    <w:rsid w:val="6021762D"/>
    <w:rsid w:val="602C2C4A"/>
    <w:rsid w:val="603698A4"/>
    <w:rsid w:val="603D8F9F"/>
    <w:rsid w:val="6058315B"/>
    <w:rsid w:val="60BA0D5C"/>
    <w:rsid w:val="60BA35A3"/>
    <w:rsid w:val="60DBC2FB"/>
    <w:rsid w:val="60EDC146"/>
    <w:rsid w:val="60F79E09"/>
    <w:rsid w:val="613BE875"/>
    <w:rsid w:val="613CC735"/>
    <w:rsid w:val="6159FEBF"/>
    <w:rsid w:val="616F2D88"/>
    <w:rsid w:val="617BF6AF"/>
    <w:rsid w:val="61874A83"/>
    <w:rsid w:val="619790DE"/>
    <w:rsid w:val="61993675"/>
    <w:rsid w:val="61BED7F0"/>
    <w:rsid w:val="61C07243"/>
    <w:rsid w:val="61CD533E"/>
    <w:rsid w:val="61E98815"/>
    <w:rsid w:val="61F36692"/>
    <w:rsid w:val="61FED702"/>
    <w:rsid w:val="62196E2E"/>
    <w:rsid w:val="621EDB1D"/>
    <w:rsid w:val="622C7073"/>
    <w:rsid w:val="622F59C4"/>
    <w:rsid w:val="623BFCDB"/>
    <w:rsid w:val="623F92B7"/>
    <w:rsid w:val="623FE956"/>
    <w:rsid w:val="6269E92C"/>
    <w:rsid w:val="6272A398"/>
    <w:rsid w:val="6277955C"/>
    <w:rsid w:val="6278F2DB"/>
    <w:rsid w:val="628163E6"/>
    <w:rsid w:val="62839ADB"/>
    <w:rsid w:val="62A0D442"/>
    <w:rsid w:val="62BEC634"/>
    <w:rsid w:val="62D52BF6"/>
    <w:rsid w:val="62DE7444"/>
    <w:rsid w:val="62E33374"/>
    <w:rsid w:val="62F706B2"/>
    <w:rsid w:val="62FF9727"/>
    <w:rsid w:val="6300617E"/>
    <w:rsid w:val="630F2B56"/>
    <w:rsid w:val="631382E6"/>
    <w:rsid w:val="631C8E63"/>
    <w:rsid w:val="635D5E0D"/>
    <w:rsid w:val="63BA21F0"/>
    <w:rsid w:val="63CCE843"/>
    <w:rsid w:val="63FA14C7"/>
    <w:rsid w:val="63FC60F1"/>
    <w:rsid w:val="6403EF1F"/>
    <w:rsid w:val="64121056"/>
    <w:rsid w:val="6420664A"/>
    <w:rsid w:val="6467C9A9"/>
    <w:rsid w:val="647EE901"/>
    <w:rsid w:val="64B7343B"/>
    <w:rsid w:val="64B7C6ED"/>
    <w:rsid w:val="64BE863E"/>
    <w:rsid w:val="64F1796F"/>
    <w:rsid w:val="64FCE6CE"/>
    <w:rsid w:val="651353F6"/>
    <w:rsid w:val="65157680"/>
    <w:rsid w:val="651576E8"/>
    <w:rsid w:val="651B1C4A"/>
    <w:rsid w:val="652C905F"/>
    <w:rsid w:val="652C9605"/>
    <w:rsid w:val="652FD184"/>
    <w:rsid w:val="6536067C"/>
    <w:rsid w:val="653AF2B7"/>
    <w:rsid w:val="653DD7B6"/>
    <w:rsid w:val="655576F7"/>
    <w:rsid w:val="6593CB78"/>
    <w:rsid w:val="65C17A07"/>
    <w:rsid w:val="65C8E5B3"/>
    <w:rsid w:val="65CE5D3F"/>
    <w:rsid w:val="65D41295"/>
    <w:rsid w:val="65D8C68D"/>
    <w:rsid w:val="661A1992"/>
    <w:rsid w:val="661FA920"/>
    <w:rsid w:val="662F217C"/>
    <w:rsid w:val="665C66FA"/>
    <w:rsid w:val="6663BF96"/>
    <w:rsid w:val="666CA798"/>
    <w:rsid w:val="66829E5B"/>
    <w:rsid w:val="668EAACF"/>
    <w:rsid w:val="6692D32A"/>
    <w:rsid w:val="66949FE6"/>
    <w:rsid w:val="66A207D1"/>
    <w:rsid w:val="66A5FA70"/>
    <w:rsid w:val="67086A71"/>
    <w:rsid w:val="673584E5"/>
    <w:rsid w:val="673C6048"/>
    <w:rsid w:val="67530DCE"/>
    <w:rsid w:val="6753B488"/>
    <w:rsid w:val="67768A16"/>
    <w:rsid w:val="678E9D8D"/>
    <w:rsid w:val="6799F026"/>
    <w:rsid w:val="679E2DEB"/>
    <w:rsid w:val="67AA73DA"/>
    <w:rsid w:val="67BB2252"/>
    <w:rsid w:val="67BBD1A5"/>
    <w:rsid w:val="67BFAC3A"/>
    <w:rsid w:val="67D046F9"/>
    <w:rsid w:val="67D669E3"/>
    <w:rsid w:val="67DC8C06"/>
    <w:rsid w:val="67E41319"/>
    <w:rsid w:val="68094458"/>
    <w:rsid w:val="6834E397"/>
    <w:rsid w:val="683D62B8"/>
    <w:rsid w:val="68413B25"/>
    <w:rsid w:val="6857B791"/>
    <w:rsid w:val="685BA8AD"/>
    <w:rsid w:val="685FA74A"/>
    <w:rsid w:val="6865832A"/>
    <w:rsid w:val="68799767"/>
    <w:rsid w:val="6881ABDC"/>
    <w:rsid w:val="6885EE7E"/>
    <w:rsid w:val="689011BB"/>
    <w:rsid w:val="68A623B4"/>
    <w:rsid w:val="68C7ED2D"/>
    <w:rsid w:val="68C8F771"/>
    <w:rsid w:val="68CCC63B"/>
    <w:rsid w:val="68D46894"/>
    <w:rsid w:val="68E1CD3F"/>
    <w:rsid w:val="68E583B6"/>
    <w:rsid w:val="68E9CBFE"/>
    <w:rsid w:val="68EAC256"/>
    <w:rsid w:val="68EC9EA2"/>
    <w:rsid w:val="68F3BE79"/>
    <w:rsid w:val="68F996B5"/>
    <w:rsid w:val="6925526C"/>
    <w:rsid w:val="6950C17F"/>
    <w:rsid w:val="69684801"/>
    <w:rsid w:val="696F84EB"/>
    <w:rsid w:val="697C0C2A"/>
    <w:rsid w:val="6983C473"/>
    <w:rsid w:val="698BA10F"/>
    <w:rsid w:val="698C6FBA"/>
    <w:rsid w:val="699DBD3F"/>
    <w:rsid w:val="69A85751"/>
    <w:rsid w:val="69BFC005"/>
    <w:rsid w:val="69C5F357"/>
    <w:rsid w:val="69C87F41"/>
    <w:rsid w:val="69D2EB96"/>
    <w:rsid w:val="69D455A4"/>
    <w:rsid w:val="69D9C6D9"/>
    <w:rsid w:val="69E266D0"/>
    <w:rsid w:val="6A00CAAD"/>
    <w:rsid w:val="6A2850E9"/>
    <w:rsid w:val="6A3025E7"/>
    <w:rsid w:val="6A331258"/>
    <w:rsid w:val="6A3A1A54"/>
    <w:rsid w:val="6AA69275"/>
    <w:rsid w:val="6AC7143B"/>
    <w:rsid w:val="6ACB053E"/>
    <w:rsid w:val="6AD8E7D9"/>
    <w:rsid w:val="6B14B935"/>
    <w:rsid w:val="6B280350"/>
    <w:rsid w:val="6B29754E"/>
    <w:rsid w:val="6B426BF4"/>
    <w:rsid w:val="6B59D3D8"/>
    <w:rsid w:val="6B60B707"/>
    <w:rsid w:val="6B6646C6"/>
    <w:rsid w:val="6B667EB6"/>
    <w:rsid w:val="6B73BD4C"/>
    <w:rsid w:val="6B966EAF"/>
    <w:rsid w:val="6BACC883"/>
    <w:rsid w:val="6BAD6953"/>
    <w:rsid w:val="6C088D1F"/>
    <w:rsid w:val="6C19D36D"/>
    <w:rsid w:val="6C203F09"/>
    <w:rsid w:val="6C2ACBE2"/>
    <w:rsid w:val="6C3A6581"/>
    <w:rsid w:val="6C48AC2B"/>
    <w:rsid w:val="6C497C39"/>
    <w:rsid w:val="6C5A1712"/>
    <w:rsid w:val="6C8F5C03"/>
    <w:rsid w:val="6C947834"/>
    <w:rsid w:val="6CAA3F84"/>
    <w:rsid w:val="6CB2B738"/>
    <w:rsid w:val="6CB676E1"/>
    <w:rsid w:val="6CB6A1AD"/>
    <w:rsid w:val="6CB7E841"/>
    <w:rsid w:val="6CDC1AAC"/>
    <w:rsid w:val="6CE64731"/>
    <w:rsid w:val="6D170740"/>
    <w:rsid w:val="6D1FC351"/>
    <w:rsid w:val="6D22B536"/>
    <w:rsid w:val="6D3145D8"/>
    <w:rsid w:val="6D584E91"/>
    <w:rsid w:val="6D67C5D7"/>
    <w:rsid w:val="6D68DB7B"/>
    <w:rsid w:val="6D6F61F3"/>
    <w:rsid w:val="6D79B67B"/>
    <w:rsid w:val="6DB0FC4C"/>
    <w:rsid w:val="6DBDE668"/>
    <w:rsid w:val="6DBF46C5"/>
    <w:rsid w:val="6DC5B887"/>
    <w:rsid w:val="6DC9556D"/>
    <w:rsid w:val="6DCF8E44"/>
    <w:rsid w:val="6DF651E4"/>
    <w:rsid w:val="6E0098A3"/>
    <w:rsid w:val="6E166E35"/>
    <w:rsid w:val="6E1F3C2A"/>
    <w:rsid w:val="6E28C4A3"/>
    <w:rsid w:val="6E3B129C"/>
    <w:rsid w:val="6E462F3C"/>
    <w:rsid w:val="6E53CF0E"/>
    <w:rsid w:val="6E655935"/>
    <w:rsid w:val="6E6E5912"/>
    <w:rsid w:val="6E7A731D"/>
    <w:rsid w:val="6E814CF5"/>
    <w:rsid w:val="6EA0235A"/>
    <w:rsid w:val="6EA60B28"/>
    <w:rsid w:val="6EA763C6"/>
    <w:rsid w:val="6EB9330F"/>
    <w:rsid w:val="6EBDF273"/>
    <w:rsid w:val="6EC4868B"/>
    <w:rsid w:val="6ECCEE88"/>
    <w:rsid w:val="6ED047D7"/>
    <w:rsid w:val="6ED9F491"/>
    <w:rsid w:val="6EE6402F"/>
    <w:rsid w:val="6EEE3D83"/>
    <w:rsid w:val="6EEFCE22"/>
    <w:rsid w:val="6EFEE9B5"/>
    <w:rsid w:val="6F28469A"/>
    <w:rsid w:val="6F36A5BA"/>
    <w:rsid w:val="6F3CAF40"/>
    <w:rsid w:val="6F7DF16B"/>
    <w:rsid w:val="6F860224"/>
    <w:rsid w:val="6F9BD758"/>
    <w:rsid w:val="6F9E3D7D"/>
    <w:rsid w:val="6FB3DA95"/>
    <w:rsid w:val="6FD3E54D"/>
    <w:rsid w:val="6FD504AD"/>
    <w:rsid w:val="6FD598AB"/>
    <w:rsid w:val="6FE388A9"/>
    <w:rsid w:val="6FE43E72"/>
    <w:rsid w:val="7003BFD8"/>
    <w:rsid w:val="70065927"/>
    <w:rsid w:val="70175CB9"/>
    <w:rsid w:val="7020211F"/>
    <w:rsid w:val="7023BA25"/>
    <w:rsid w:val="703C6417"/>
    <w:rsid w:val="7043C6C5"/>
    <w:rsid w:val="704E1969"/>
    <w:rsid w:val="70585230"/>
    <w:rsid w:val="7062F4D6"/>
    <w:rsid w:val="7076668B"/>
    <w:rsid w:val="7078D79D"/>
    <w:rsid w:val="7095D777"/>
    <w:rsid w:val="709C48D8"/>
    <w:rsid w:val="709CB044"/>
    <w:rsid w:val="70A06B17"/>
    <w:rsid w:val="70A36856"/>
    <w:rsid w:val="70E2BC5D"/>
    <w:rsid w:val="71087942"/>
    <w:rsid w:val="712159C7"/>
    <w:rsid w:val="712EF0DE"/>
    <w:rsid w:val="7134EE07"/>
    <w:rsid w:val="71454DF0"/>
    <w:rsid w:val="71455E78"/>
    <w:rsid w:val="714D5CAE"/>
    <w:rsid w:val="71530B09"/>
    <w:rsid w:val="7178DDD2"/>
    <w:rsid w:val="719A327E"/>
    <w:rsid w:val="71A47D3B"/>
    <w:rsid w:val="71B2BC34"/>
    <w:rsid w:val="71D27009"/>
    <w:rsid w:val="71D32624"/>
    <w:rsid w:val="71D68FFE"/>
    <w:rsid w:val="71DA30A1"/>
    <w:rsid w:val="71DEA959"/>
    <w:rsid w:val="71FFA52C"/>
    <w:rsid w:val="720F6276"/>
    <w:rsid w:val="72107630"/>
    <w:rsid w:val="72501850"/>
    <w:rsid w:val="7256C018"/>
    <w:rsid w:val="725A296B"/>
    <w:rsid w:val="725D227F"/>
    <w:rsid w:val="72788E03"/>
    <w:rsid w:val="72897E30"/>
    <w:rsid w:val="729D4399"/>
    <w:rsid w:val="729EF549"/>
    <w:rsid w:val="72A4DDB9"/>
    <w:rsid w:val="72B9DA29"/>
    <w:rsid w:val="72BA6C2A"/>
    <w:rsid w:val="72F375C4"/>
    <w:rsid w:val="7300F269"/>
    <w:rsid w:val="7307EAD9"/>
    <w:rsid w:val="7318029A"/>
    <w:rsid w:val="73202308"/>
    <w:rsid w:val="7336B15C"/>
    <w:rsid w:val="73581660"/>
    <w:rsid w:val="73660417"/>
    <w:rsid w:val="736FACC4"/>
    <w:rsid w:val="73812A7E"/>
    <w:rsid w:val="7381D117"/>
    <w:rsid w:val="73826E04"/>
    <w:rsid w:val="73891242"/>
    <w:rsid w:val="738AF04A"/>
    <w:rsid w:val="739768AA"/>
    <w:rsid w:val="73AF90EB"/>
    <w:rsid w:val="73BEFDE6"/>
    <w:rsid w:val="73DFBB85"/>
    <w:rsid w:val="73EE372F"/>
    <w:rsid w:val="74067434"/>
    <w:rsid w:val="740DB9E0"/>
    <w:rsid w:val="74387B23"/>
    <w:rsid w:val="743B2346"/>
    <w:rsid w:val="743C81E9"/>
    <w:rsid w:val="743EED72"/>
    <w:rsid w:val="744DAE79"/>
    <w:rsid w:val="7466AC34"/>
    <w:rsid w:val="746DF076"/>
    <w:rsid w:val="74783F7A"/>
    <w:rsid w:val="748A1368"/>
    <w:rsid w:val="748B1167"/>
    <w:rsid w:val="74924079"/>
    <w:rsid w:val="749D2CE0"/>
    <w:rsid w:val="74AFB5FF"/>
    <w:rsid w:val="74D256F9"/>
    <w:rsid w:val="74D3C075"/>
    <w:rsid w:val="74F66B47"/>
    <w:rsid w:val="75074038"/>
    <w:rsid w:val="750C7202"/>
    <w:rsid w:val="75287C69"/>
    <w:rsid w:val="75326334"/>
    <w:rsid w:val="7535F976"/>
    <w:rsid w:val="7566AADF"/>
    <w:rsid w:val="75678055"/>
    <w:rsid w:val="75A763EE"/>
    <w:rsid w:val="75B7C3F2"/>
    <w:rsid w:val="75C9C949"/>
    <w:rsid w:val="75DE1FF1"/>
    <w:rsid w:val="75F5BE03"/>
    <w:rsid w:val="75FBC40E"/>
    <w:rsid w:val="75FC1250"/>
    <w:rsid w:val="76051D35"/>
    <w:rsid w:val="76120B27"/>
    <w:rsid w:val="764B62CD"/>
    <w:rsid w:val="768984AC"/>
    <w:rsid w:val="769EA403"/>
    <w:rsid w:val="76A4F9B4"/>
    <w:rsid w:val="76B819DA"/>
    <w:rsid w:val="76CBD91E"/>
    <w:rsid w:val="76E239CB"/>
    <w:rsid w:val="7707827F"/>
    <w:rsid w:val="771F9DB9"/>
    <w:rsid w:val="77539D51"/>
    <w:rsid w:val="7753FC6D"/>
    <w:rsid w:val="77650FEE"/>
    <w:rsid w:val="7775F5C4"/>
    <w:rsid w:val="7786A8C4"/>
    <w:rsid w:val="778AECAB"/>
    <w:rsid w:val="7798170E"/>
    <w:rsid w:val="779AAA52"/>
    <w:rsid w:val="77A51780"/>
    <w:rsid w:val="77ACB813"/>
    <w:rsid w:val="77B883B3"/>
    <w:rsid w:val="77C12BA7"/>
    <w:rsid w:val="77C3E6B4"/>
    <w:rsid w:val="77CAC25F"/>
    <w:rsid w:val="77DFA9B8"/>
    <w:rsid w:val="77E040A5"/>
    <w:rsid w:val="78069FED"/>
    <w:rsid w:val="7845B4BE"/>
    <w:rsid w:val="784D8CED"/>
    <w:rsid w:val="7856045B"/>
    <w:rsid w:val="78602FDF"/>
    <w:rsid w:val="78605B8A"/>
    <w:rsid w:val="78896D3B"/>
    <w:rsid w:val="789C1E16"/>
    <w:rsid w:val="78BA1871"/>
    <w:rsid w:val="78BCD732"/>
    <w:rsid w:val="78C43322"/>
    <w:rsid w:val="78DFE31A"/>
    <w:rsid w:val="7916F34B"/>
    <w:rsid w:val="791947E7"/>
    <w:rsid w:val="7923F294"/>
    <w:rsid w:val="7935F041"/>
    <w:rsid w:val="7943D6DF"/>
    <w:rsid w:val="796405E3"/>
    <w:rsid w:val="796C8641"/>
    <w:rsid w:val="7995CF0B"/>
    <w:rsid w:val="799B7242"/>
    <w:rsid w:val="799CDC8F"/>
    <w:rsid w:val="79A0FE3F"/>
    <w:rsid w:val="79C85334"/>
    <w:rsid w:val="79E5D3A4"/>
    <w:rsid w:val="79EDEEDD"/>
    <w:rsid w:val="79F63951"/>
    <w:rsid w:val="79F97CC9"/>
    <w:rsid w:val="79FE0E68"/>
    <w:rsid w:val="7A34B6DB"/>
    <w:rsid w:val="7A402B8C"/>
    <w:rsid w:val="7A4C74E4"/>
    <w:rsid w:val="7A553410"/>
    <w:rsid w:val="7A577305"/>
    <w:rsid w:val="7A5A2134"/>
    <w:rsid w:val="7A5C96E6"/>
    <w:rsid w:val="7A8564E8"/>
    <w:rsid w:val="7A8772DD"/>
    <w:rsid w:val="7A8D388E"/>
    <w:rsid w:val="7A93E84E"/>
    <w:rsid w:val="7AA5827F"/>
    <w:rsid w:val="7AA84F44"/>
    <w:rsid w:val="7AC85045"/>
    <w:rsid w:val="7ACD938D"/>
    <w:rsid w:val="7ACEE476"/>
    <w:rsid w:val="7AD7BEB2"/>
    <w:rsid w:val="7AE16E1F"/>
    <w:rsid w:val="7B1B108E"/>
    <w:rsid w:val="7B1BCEBF"/>
    <w:rsid w:val="7B2B10AE"/>
    <w:rsid w:val="7B394551"/>
    <w:rsid w:val="7B413FB5"/>
    <w:rsid w:val="7B81C7C6"/>
    <w:rsid w:val="7B9AD6CC"/>
    <w:rsid w:val="7B9AED02"/>
    <w:rsid w:val="7BA3E290"/>
    <w:rsid w:val="7BAB7DA8"/>
    <w:rsid w:val="7BAFD9FD"/>
    <w:rsid w:val="7BCB4196"/>
    <w:rsid w:val="7BCF82BF"/>
    <w:rsid w:val="7BD6CCB1"/>
    <w:rsid w:val="7BDA9B2C"/>
    <w:rsid w:val="7C0C2CDE"/>
    <w:rsid w:val="7C39F21A"/>
    <w:rsid w:val="7C3F2B7F"/>
    <w:rsid w:val="7C53FE30"/>
    <w:rsid w:val="7C5A21D0"/>
    <w:rsid w:val="7C6B658C"/>
    <w:rsid w:val="7C8B0738"/>
    <w:rsid w:val="7C9CBE1C"/>
    <w:rsid w:val="7CB7E565"/>
    <w:rsid w:val="7CC21C35"/>
    <w:rsid w:val="7CC492D3"/>
    <w:rsid w:val="7CC5C148"/>
    <w:rsid w:val="7CEB297B"/>
    <w:rsid w:val="7CEEEDC6"/>
    <w:rsid w:val="7CF624D6"/>
    <w:rsid w:val="7CF69273"/>
    <w:rsid w:val="7D0D935C"/>
    <w:rsid w:val="7D2495E3"/>
    <w:rsid w:val="7D4158A1"/>
    <w:rsid w:val="7D45CEF6"/>
    <w:rsid w:val="7D47E687"/>
    <w:rsid w:val="7D77E611"/>
    <w:rsid w:val="7D7999C3"/>
    <w:rsid w:val="7D7C0034"/>
    <w:rsid w:val="7D91ADEA"/>
    <w:rsid w:val="7D963D1B"/>
    <w:rsid w:val="7DA4CFFC"/>
    <w:rsid w:val="7DAF8BC0"/>
    <w:rsid w:val="7DB9B5C0"/>
    <w:rsid w:val="7DD79750"/>
    <w:rsid w:val="7DF32CAF"/>
    <w:rsid w:val="7E0A67DB"/>
    <w:rsid w:val="7E20C188"/>
    <w:rsid w:val="7E22098F"/>
    <w:rsid w:val="7E2A6DD1"/>
    <w:rsid w:val="7E35625A"/>
    <w:rsid w:val="7E5FEC7F"/>
    <w:rsid w:val="7E7AC76C"/>
    <w:rsid w:val="7E8303F8"/>
    <w:rsid w:val="7E838328"/>
    <w:rsid w:val="7E8CE6B1"/>
    <w:rsid w:val="7E92CF02"/>
    <w:rsid w:val="7E989BD3"/>
    <w:rsid w:val="7EA1ABE8"/>
    <w:rsid w:val="7EB9A685"/>
    <w:rsid w:val="7EBC3D9A"/>
    <w:rsid w:val="7EE06180"/>
    <w:rsid w:val="7EE4D577"/>
    <w:rsid w:val="7EE7F039"/>
    <w:rsid w:val="7EEB96F1"/>
    <w:rsid w:val="7F0596F0"/>
    <w:rsid w:val="7F09D08F"/>
    <w:rsid w:val="7F0BDCC0"/>
    <w:rsid w:val="7F0DC964"/>
    <w:rsid w:val="7F245BFA"/>
    <w:rsid w:val="7F3066F9"/>
    <w:rsid w:val="7F45D119"/>
    <w:rsid w:val="7F4A888B"/>
    <w:rsid w:val="7F66AF2A"/>
    <w:rsid w:val="7F688614"/>
    <w:rsid w:val="7F75DF5D"/>
    <w:rsid w:val="7F7DEFF5"/>
    <w:rsid w:val="7F87386E"/>
    <w:rsid w:val="7F89BF43"/>
    <w:rsid w:val="7F8D928B"/>
    <w:rsid w:val="7F9E9D9D"/>
    <w:rsid w:val="7FBB1000"/>
    <w:rsid w:val="7FCA05D2"/>
    <w:rsid w:val="7FECAD84"/>
    <w:rsid w:val="7FF41BCA"/>
    <w:rsid w:val="7FF47FEF"/>
    <w:rsid w:val="7FFE1A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EEF7B"/>
  <w15:docId w15:val="{A286375C-7A4E-4092-8A9B-0F9EE8623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t-EE" w:eastAsia="et-E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47464E"/>
    <w:pPr>
      <w:spacing w:after="0" w:line="240" w:lineRule="auto"/>
      <w:ind w:left="11" w:right="6" w:hanging="11"/>
      <w:jc w:val="both"/>
    </w:pPr>
    <w:rPr>
      <w:rFonts w:ascii="Times New Roman" w:eastAsia="Times New Roman" w:hAnsi="Times New Roman" w:cs="Times New Roman"/>
      <w:color w:val="000000"/>
      <w:sz w:val="24"/>
    </w:rPr>
  </w:style>
  <w:style w:type="paragraph" w:styleId="Pealkiri1">
    <w:name w:val="heading 1"/>
    <w:next w:val="Normaallaad"/>
    <w:uiPriority w:val="9"/>
    <w:qFormat/>
    <w:pPr>
      <w:keepNext/>
      <w:keepLines/>
      <w:spacing w:after="4" w:line="251" w:lineRule="auto"/>
      <w:ind w:left="10" w:hanging="10"/>
      <w:jc w:val="both"/>
      <w:outlineLvl w:val="0"/>
    </w:pPr>
    <w:rPr>
      <w:rFonts w:ascii="Times New Roman" w:eastAsia="Times New Roman" w:hAnsi="Times New Roman" w:cs="Times New Roman"/>
      <w:b/>
      <w:color w:val="000000"/>
      <w:sz w:val="24"/>
    </w:rPr>
  </w:style>
  <w:style w:type="paragraph" w:styleId="Pealkiri3">
    <w:name w:val="heading 3"/>
    <w:basedOn w:val="Normaallaad"/>
    <w:next w:val="Normaallaad"/>
    <w:uiPriority w:val="9"/>
    <w:unhideWhenUsed/>
    <w:qFormat/>
    <w:rsid w:val="0054749E"/>
    <w:pPr>
      <w:keepNext/>
      <w:keepLines/>
      <w:spacing w:before="40"/>
      <w:outlineLvl w:val="2"/>
    </w:pPr>
    <w:rPr>
      <w:rFonts w:asciiTheme="majorHAnsi" w:eastAsiaTheme="majorEastAsia" w:hAnsiTheme="majorHAnsi" w:cstheme="majorBidi"/>
      <w:color w:val="1F3763" w:themeColor="accent1" w:themeShade="7F"/>
      <w:szCs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paragraph" w:styleId="Kommentaaritekst">
    <w:name w:val="annotation text"/>
    <w:basedOn w:val="Normaallaad"/>
    <w:link w:val="KommentaaritekstMrk1"/>
    <w:uiPriority w:val="99"/>
    <w:unhideWhenUsed/>
    <w:rsid w:val="00AE452C"/>
    <w:rPr>
      <w:sz w:val="20"/>
      <w:szCs w:val="20"/>
    </w:rPr>
  </w:style>
  <w:style w:type="character" w:customStyle="1" w:styleId="CommentReference">
    <w:name w:val="Comment Reference"/>
    <w:basedOn w:val="Liguvaikefont"/>
    <w:uiPriority w:val="99"/>
    <w:semiHidden/>
    <w:unhideWhenUsed/>
    <w:rsid w:val="00055FA4"/>
    <w:rPr>
      <w:sz w:val="16"/>
      <w:szCs w:val="16"/>
    </w:rPr>
  </w:style>
  <w:style w:type="character" w:customStyle="1" w:styleId="KommentaaritekstMrk1">
    <w:name w:val="Kommentaari tekst Märk1"/>
    <w:basedOn w:val="Liguvaikefont"/>
    <w:link w:val="Kommentaaritekst"/>
    <w:uiPriority w:val="99"/>
    <w:rsid w:val="00AE452C"/>
    <w:rPr>
      <w:rFonts w:ascii="Times New Roman" w:eastAsia="Times New Roman" w:hAnsi="Times New Roman" w:cs="Times New Roman"/>
      <w:color w:val="000000"/>
      <w:sz w:val="20"/>
      <w:szCs w:val="20"/>
    </w:rPr>
  </w:style>
  <w:style w:type="paragraph" w:styleId="Kommentaariteema">
    <w:name w:val="annotation subject"/>
    <w:basedOn w:val="Kommentaaritekst"/>
    <w:next w:val="Kommentaaritekst"/>
    <w:link w:val="KommentaariteemaMrk1"/>
    <w:uiPriority w:val="99"/>
    <w:semiHidden/>
    <w:unhideWhenUsed/>
    <w:rsid w:val="00AE452C"/>
    <w:rPr>
      <w:b/>
      <w:bCs/>
    </w:rPr>
  </w:style>
  <w:style w:type="character" w:customStyle="1" w:styleId="KommentaariteemaMrk1">
    <w:name w:val="Kommentaari teema Märk1"/>
    <w:basedOn w:val="KommentaaritekstMrk1"/>
    <w:link w:val="Kommentaariteema"/>
    <w:uiPriority w:val="99"/>
    <w:semiHidden/>
    <w:rsid w:val="00AE452C"/>
    <w:rPr>
      <w:rFonts w:ascii="Times New Roman" w:eastAsia="Times New Roman" w:hAnsi="Times New Roman" w:cs="Times New Roman"/>
      <w:b/>
      <w:bCs/>
      <w:color w:val="000000"/>
      <w:sz w:val="20"/>
      <w:szCs w:val="20"/>
    </w:rPr>
  </w:style>
  <w:style w:type="paragraph" w:styleId="Pis">
    <w:name w:val="header"/>
    <w:basedOn w:val="Normaallaad"/>
    <w:link w:val="PisMrk1"/>
    <w:uiPriority w:val="99"/>
    <w:semiHidden/>
    <w:unhideWhenUsed/>
    <w:rsid w:val="00E1152A"/>
    <w:pPr>
      <w:tabs>
        <w:tab w:val="center" w:pos="4536"/>
        <w:tab w:val="right" w:pos="9072"/>
      </w:tabs>
    </w:pPr>
  </w:style>
  <w:style w:type="character" w:customStyle="1" w:styleId="PisMrk1">
    <w:name w:val="Päis Märk1"/>
    <w:basedOn w:val="Liguvaikefont"/>
    <w:link w:val="Pis"/>
    <w:uiPriority w:val="99"/>
    <w:semiHidden/>
    <w:rsid w:val="00E1152A"/>
    <w:rPr>
      <w:rFonts w:ascii="Times New Roman" w:eastAsia="Times New Roman" w:hAnsi="Times New Roman" w:cs="Times New Roman"/>
      <w:color w:val="000000"/>
      <w:sz w:val="24"/>
    </w:rPr>
  </w:style>
  <w:style w:type="paragraph" w:styleId="Jalus">
    <w:name w:val="footer"/>
    <w:basedOn w:val="Normaallaad"/>
    <w:link w:val="JalusMrk1"/>
    <w:uiPriority w:val="99"/>
    <w:semiHidden/>
    <w:unhideWhenUsed/>
    <w:rsid w:val="00E1152A"/>
    <w:pPr>
      <w:tabs>
        <w:tab w:val="center" w:pos="4536"/>
        <w:tab w:val="right" w:pos="9072"/>
      </w:tabs>
    </w:pPr>
  </w:style>
  <w:style w:type="paragraph" w:styleId="Redaktsioon">
    <w:name w:val="Revision"/>
    <w:hidden/>
    <w:uiPriority w:val="99"/>
    <w:semiHidden/>
    <w:rsid w:val="00A23FCC"/>
    <w:pPr>
      <w:spacing w:after="0" w:line="240" w:lineRule="auto"/>
    </w:pPr>
    <w:rPr>
      <w:rFonts w:ascii="Times New Roman" w:eastAsia="Times New Roman" w:hAnsi="Times New Roman" w:cs="Times New Roman"/>
      <w:color w:val="000000"/>
      <w:sz w:val="24"/>
    </w:rPr>
  </w:style>
  <w:style w:type="paragraph" w:styleId="Loendilik">
    <w:name w:val="List Paragraph"/>
    <w:basedOn w:val="Normaallaad"/>
    <w:uiPriority w:val="34"/>
    <w:qFormat/>
    <w:rsid w:val="001A103C"/>
    <w:pPr>
      <w:ind w:left="720"/>
      <w:contextualSpacing/>
    </w:pPr>
  </w:style>
  <w:style w:type="character" w:customStyle="1" w:styleId="JalusMrk1">
    <w:name w:val="Jalus Märk1"/>
    <w:basedOn w:val="Liguvaikefont"/>
    <w:link w:val="Jalus"/>
    <w:uiPriority w:val="99"/>
    <w:semiHidden/>
    <w:rsid w:val="00E1152A"/>
    <w:rPr>
      <w:rFonts w:ascii="Times New Roman" w:eastAsia="Times New Roman" w:hAnsi="Times New Roman" w:cs="Times New Roman"/>
      <w:color w:val="000000"/>
      <w:sz w:val="24"/>
    </w:rPr>
  </w:style>
  <w:style w:type="paragraph" w:styleId="Normaallaadveeb">
    <w:name w:val="Normal (Web)"/>
    <w:basedOn w:val="Normaallaad"/>
    <w:uiPriority w:val="99"/>
    <w:unhideWhenUsed/>
    <w:rsid w:val="000A63CE"/>
    <w:pPr>
      <w:spacing w:before="100" w:beforeAutospacing="1" w:after="100" w:afterAutospacing="1"/>
      <w:ind w:left="0" w:right="0" w:firstLine="0"/>
      <w:jc w:val="left"/>
    </w:pPr>
    <w:rPr>
      <w:color w:val="auto"/>
      <w:szCs w:val="24"/>
    </w:rPr>
  </w:style>
  <w:style w:type="character" w:styleId="Hperlink">
    <w:name w:val="Hyperlink"/>
    <w:basedOn w:val="Liguvaikefont"/>
    <w:uiPriority w:val="99"/>
    <w:unhideWhenUsed/>
    <w:rsid w:val="000A63CE"/>
    <w:rPr>
      <w:color w:val="0000FF"/>
      <w:u w:val="single"/>
    </w:rPr>
  </w:style>
  <w:style w:type="character" w:styleId="HTML-tsitaat">
    <w:name w:val="HTML Cite"/>
    <w:basedOn w:val="Liguvaikefont"/>
    <w:uiPriority w:val="99"/>
    <w:semiHidden/>
    <w:unhideWhenUsed/>
    <w:rsid w:val="000A63CE"/>
    <w:rPr>
      <w:i/>
      <w:iCs/>
    </w:rPr>
  </w:style>
  <w:style w:type="character" w:styleId="Tugev">
    <w:name w:val="Strong"/>
    <w:basedOn w:val="Liguvaikefont"/>
    <w:uiPriority w:val="22"/>
    <w:qFormat/>
    <w:rsid w:val="0054749E"/>
    <w:rPr>
      <w:b/>
      <w:bCs/>
    </w:rPr>
  </w:style>
  <w:style w:type="character" w:customStyle="1" w:styleId="mm">
    <w:name w:val="mm"/>
    <w:basedOn w:val="Liguvaikefont"/>
    <w:rsid w:val="00486DB6"/>
  </w:style>
  <w:style w:type="character" w:styleId="Lahendamatamainimine">
    <w:name w:val="Unresolved Mention"/>
    <w:basedOn w:val="Liguvaikefont"/>
    <w:uiPriority w:val="99"/>
    <w:semiHidden/>
    <w:unhideWhenUsed/>
    <w:rsid w:val="00E708EA"/>
    <w:rPr>
      <w:color w:val="605E5C"/>
      <w:shd w:val="clear" w:color="auto" w:fill="E1DFDD"/>
    </w:rPr>
  </w:style>
  <w:style w:type="character" w:customStyle="1" w:styleId="tyhik">
    <w:name w:val="tyhik"/>
    <w:basedOn w:val="Liguvaikefont"/>
    <w:rsid w:val="00D215F6"/>
  </w:style>
  <w:style w:type="paragraph" w:styleId="Vahedeta">
    <w:name w:val="No Spacing"/>
    <w:uiPriority w:val="1"/>
    <w:qFormat/>
    <w:rsid w:val="00AF0AC6"/>
    <w:pPr>
      <w:spacing w:after="0" w:line="240" w:lineRule="auto"/>
      <w:ind w:left="10" w:right="4" w:hanging="10"/>
      <w:jc w:val="both"/>
    </w:pPr>
    <w:rPr>
      <w:rFonts w:ascii="Times New Roman" w:eastAsia="Times New Roman" w:hAnsi="Times New Roman" w:cs="Times New Roman"/>
      <w:color w:val="000000"/>
      <w:sz w:val="24"/>
    </w:rPr>
  </w:style>
  <w:style w:type="character" w:styleId="Mainimine">
    <w:name w:val="Mention"/>
    <w:basedOn w:val="Liguvaikefont"/>
    <w:uiPriority w:val="99"/>
    <w:unhideWhenUsed/>
    <w:rsid w:val="003562FF"/>
    <w:rPr>
      <w:color w:val="2B579A"/>
      <w:shd w:val="clear" w:color="auto" w:fill="E1DFDD"/>
    </w:rPr>
  </w:style>
  <w:style w:type="table" w:styleId="Kontuurtabel">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Pealkiri1Mrk">
    <w:name w:val="Pealkiri 1 Märk"/>
    <w:rsid w:val="00DF76F0"/>
    <w:rPr>
      <w:rFonts w:ascii="Times New Roman" w:eastAsia="Times New Roman" w:hAnsi="Times New Roman" w:cs="Times New Roman"/>
      <w:b/>
      <w:color w:val="000000"/>
      <w:sz w:val="24"/>
    </w:rPr>
  </w:style>
  <w:style w:type="character" w:customStyle="1" w:styleId="KommentaaritekstMrk">
    <w:name w:val="Kommentaari tekst Märk"/>
    <w:basedOn w:val="Liguvaikefont"/>
    <w:uiPriority w:val="99"/>
    <w:rsid w:val="00DF76F0"/>
    <w:rPr>
      <w:rFonts w:ascii="Times New Roman" w:eastAsia="Times New Roman" w:hAnsi="Times New Roman" w:cs="Times New Roman"/>
      <w:color w:val="000000"/>
      <w:sz w:val="20"/>
      <w:szCs w:val="20"/>
    </w:rPr>
  </w:style>
  <w:style w:type="character" w:customStyle="1" w:styleId="KommentaariteemaMrk">
    <w:name w:val="Kommentaari teema Märk"/>
    <w:basedOn w:val="KommentaaritekstMrk"/>
    <w:uiPriority w:val="99"/>
    <w:semiHidden/>
    <w:rsid w:val="00DF76F0"/>
    <w:rPr>
      <w:rFonts w:ascii="Times New Roman" w:eastAsia="Times New Roman" w:hAnsi="Times New Roman" w:cs="Times New Roman"/>
      <w:b/>
      <w:bCs/>
      <w:color w:val="000000"/>
      <w:sz w:val="20"/>
      <w:szCs w:val="20"/>
    </w:rPr>
  </w:style>
  <w:style w:type="character" w:customStyle="1" w:styleId="JutumullitekstMrk">
    <w:name w:val="Jutumullitekst Märk"/>
    <w:basedOn w:val="Liguvaikefont"/>
    <w:uiPriority w:val="99"/>
    <w:semiHidden/>
    <w:rsid w:val="00DF76F0"/>
    <w:rPr>
      <w:rFonts w:ascii="Segoe UI" w:eastAsia="Times New Roman" w:hAnsi="Segoe UI" w:cs="Segoe UI"/>
      <w:color w:val="000000"/>
      <w:sz w:val="18"/>
      <w:szCs w:val="18"/>
    </w:rPr>
  </w:style>
  <w:style w:type="character" w:customStyle="1" w:styleId="PisMrk">
    <w:name w:val="Päis Märk"/>
    <w:basedOn w:val="Liguvaikefont"/>
    <w:uiPriority w:val="99"/>
    <w:rsid w:val="00DF76F0"/>
    <w:rPr>
      <w:rFonts w:ascii="Times New Roman" w:eastAsia="Times New Roman" w:hAnsi="Times New Roman" w:cs="Times New Roman"/>
      <w:color w:val="000000"/>
      <w:sz w:val="24"/>
    </w:rPr>
  </w:style>
  <w:style w:type="character" w:customStyle="1" w:styleId="JalusMrk">
    <w:name w:val="Jalus Märk"/>
    <w:basedOn w:val="Liguvaikefont"/>
    <w:uiPriority w:val="99"/>
    <w:semiHidden/>
    <w:rsid w:val="00DF76F0"/>
    <w:rPr>
      <w:rFonts w:ascii="Times New Roman" w:eastAsia="Times New Roman" w:hAnsi="Times New Roman" w:cs="Times New Roman"/>
      <w:color w:val="000000"/>
      <w:sz w:val="24"/>
    </w:rPr>
  </w:style>
  <w:style w:type="character" w:customStyle="1" w:styleId="Pealkiri3Mrk">
    <w:name w:val="Pealkiri 3 Märk"/>
    <w:basedOn w:val="Liguvaikefont"/>
    <w:uiPriority w:val="9"/>
    <w:rsid w:val="00DF76F0"/>
    <w:rPr>
      <w:rFonts w:asciiTheme="majorHAnsi" w:eastAsiaTheme="majorEastAsia" w:hAnsiTheme="majorHAnsi" w:cstheme="majorBidi"/>
      <w:color w:val="1F3763" w:themeColor="accent1" w:themeShade="7F"/>
      <w:sz w:val="24"/>
      <w:szCs w:val="24"/>
    </w:rPr>
  </w:style>
  <w:style w:type="character" w:styleId="Kommentaariviide">
    <w:name w:val="annotation reference"/>
    <w:basedOn w:val="Liguvaike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comments" Target="comments.xm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293f50e-b80d-400a-80a1-6226c80ebbbb" xsi:nil="true"/>
    <lcf76f155ced4ddcb4097134ff3c332f xmlns="c8ae1d7c-2bd3-44b1-9ec8-2a84712b19e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E579B56BAECA84AA24CE2339784D7AE" ma:contentTypeVersion="13" ma:contentTypeDescription="Create a new document." ma:contentTypeScope="" ma:versionID="2244e8f1a4ab10c81a29a76654b4211f">
  <xsd:schema xmlns:xsd="http://www.w3.org/2001/XMLSchema" xmlns:xs="http://www.w3.org/2001/XMLSchema" xmlns:p="http://schemas.microsoft.com/office/2006/metadata/properties" xmlns:ns2="c8ae1d7c-2bd3-44b1-9ec8-2a84712b19ec" xmlns:ns3="e293f50e-b80d-400a-80a1-6226c80ebbbb" targetNamespace="http://schemas.microsoft.com/office/2006/metadata/properties" ma:root="true" ma:fieldsID="2fe41b861918e6a5662e8cbedc626da3" ns2:_="" ns3:_="">
    <xsd:import namespace="c8ae1d7c-2bd3-44b1-9ec8-2a84712b19ec"/>
    <xsd:import namespace="e293f50e-b80d-400a-80a1-6226c80ebb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ae1d7c-2bd3-44b1-9ec8-2a84712b1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93f50e-b80d-400a-80a1-6226c80ebbb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3ac19ad-e708-4eb4-b683-f81515613e9c}" ma:internalName="TaxCatchAll" ma:showField="CatchAllData" ma:web="e293f50e-b80d-400a-80a1-6226c80ebb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63F5A7F-04EF-49F9-9F1F-5D2A22C8F2DE}">
  <ds:schemaRefs>
    <ds:schemaRef ds:uri="http://schemas.microsoft.com/office/2006/metadata/properties"/>
    <ds:schemaRef ds:uri="http://schemas.microsoft.com/office/infopath/2007/PartnerControls"/>
    <ds:schemaRef ds:uri="e293f50e-b80d-400a-80a1-6226c80ebbbb"/>
    <ds:schemaRef ds:uri="c8ae1d7c-2bd3-44b1-9ec8-2a84712b19ec"/>
  </ds:schemaRefs>
</ds:datastoreItem>
</file>

<file path=customXml/itemProps2.xml><?xml version="1.0" encoding="utf-8"?>
<ds:datastoreItem xmlns:ds="http://schemas.openxmlformats.org/officeDocument/2006/customXml" ds:itemID="{CA3E6FCD-B06D-4621-A018-00A96D65E3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ae1d7c-2bd3-44b1-9ec8-2a84712b19ec"/>
    <ds:schemaRef ds:uri="e293f50e-b80d-400a-80a1-6226c80ebb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CD20B16-62B6-4D10-8494-74D93CDECD7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7545</TotalTime>
  <Pages>1</Pages>
  <Words>961</Words>
  <Characters>6905</Characters>
  <Application>Microsoft Office Word</Application>
  <DocSecurity>0</DocSecurity>
  <Lines>168</Lines>
  <Paragraphs>79</Paragraphs>
  <ScaleCrop>false</ScaleCrop>
  <HeadingPairs>
    <vt:vector size="2" baseType="variant">
      <vt:variant>
        <vt:lpstr>Pealkiri</vt:lpstr>
      </vt:variant>
      <vt:variant>
        <vt:i4>1</vt:i4>
      </vt:variant>
    </vt:vector>
  </HeadingPairs>
  <TitlesOfParts>
    <vt:vector size="1" baseType="lpstr">
      <vt:lpstr>KeÜSi, MaaPSi ja THSi muutmise seaduse eelnõu</vt:lpstr>
    </vt:vector>
  </TitlesOfParts>
  <Company>Registrite ja Infosüsteemide Keskus</Company>
  <LinksUpToDate>false</LinksUpToDate>
  <CharactersWithSpaces>7787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KeÜSi, MaaPSi ja THSi muutmise seaduse eelnõu</dc:title>
  <dc:subject/>
  <dc:creator>Hanna Vahter</dc:creator>
  <cp:lastModifiedBy>Katariina Kärsten - JUSTDIGI</cp:lastModifiedBy>
  <cp:revision>412</cp:revision>
  <cp:lastPrinted>2025-01-30T16:21:00Z</cp:lastPrinted>
  <dcterms:created xsi:type="dcterms:W3CDTF">2026-06-21T23:10:00Z</dcterms:created>
  <dcterms:modified xsi:type="dcterms:W3CDTF">2026-09-28T13:35:00Z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0x0101003E579B56BAECA84AA24CE2339784D7AE</vt:lpwstr>
  </property>
  <property fmtid="{D5CDD505-2E9C-101B-9397-08002B2CF9AE}" pid="3" name="MSIP_Label_defa4170-0d19-0005-0004-bc88714345d2_Enabled">
    <vt:lpwstr>true</vt:lpwstr>
  </property>
  <property fmtid="{D5CDD505-2E9C-101B-9397-08002B2CF9AE}" pid="4" name="MSIP_Label_defa4170-0d19-0005-0004-bc88714345d2_SetDate">
    <vt:lpwstr>2025-02-17T10:11:40Z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8fe098d2-428d-4bd4-9803-7195fe96f0e2</vt:lpwstr>
  </property>
  <property fmtid="{D5CDD505-2E9C-101B-9397-08002B2CF9AE}" pid="8" name="MSIP_Label_defa4170-0d19-0005-0004-bc88714345d2_ActionId">
    <vt:lpwstr>aaeaae28-7ed4-436a-828d-b61ed3290ec0</vt:lpwstr>
  </property>
  <property fmtid="{D5CDD505-2E9C-101B-9397-08002B2CF9AE}" pid="9" name="MSIP_Label_defa4170-0d19-0005-0004-bc88714345d2_ContentBits">
    <vt:lpwstr>0</vt:lpwstr>
  </property>
  <property fmtid="{D5CDD505-2E9C-101B-9397-08002B2CF9AE}" pid="10" name="MediaServiceImageTags">
    <vt:lpwstr/>
  </property>
  <property fmtid="{D5CDD505-2E9C-101B-9397-08002B2CF9AE}" pid="11" name="_ExtendedDescription">
    <vt:lpwstr/>
  </property>
  <property fmtid="{D5CDD505-2E9C-101B-9397-08002B2CF9AE}" pid="12" name="docLang">
    <vt:lpwstr>et</vt:lpwstr>
  </property>
</Properties>
</file>